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8C18C2" w:rsidRDefault="00B31E02" w:rsidP="008C18C2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8C18C2" w:rsidRDefault="00B31E02" w:rsidP="008C18C2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8C18C2" w:rsidRDefault="00B31E02" w:rsidP="008C18C2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8C18C2" w:rsidRDefault="00B31E02" w:rsidP="008C18C2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8C18C2" w:rsidRDefault="00B31E02" w:rsidP="008C18C2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8C18C2" w:rsidRDefault="00B31E02" w:rsidP="008C18C2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8C18C2" w:rsidRDefault="00B31E02" w:rsidP="008C18C2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2F2ECC" w:rsidRPr="008C18C2" w:rsidRDefault="002F2ECC" w:rsidP="008C18C2">
      <w:pPr>
        <w:spacing w:line="276" w:lineRule="auto"/>
        <w:rPr>
          <w:rFonts w:ascii="Verdana" w:hAnsi="Verdana"/>
          <w:sz w:val="20"/>
          <w:szCs w:val="20"/>
          <w:lang w:eastAsia="zh-CN"/>
        </w:rPr>
      </w:pPr>
    </w:p>
    <w:p w:rsidR="00B31E02" w:rsidRPr="008C18C2" w:rsidRDefault="00B31E02" w:rsidP="008C18C2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8C18C2" w:rsidRDefault="00B31E02" w:rsidP="008C18C2">
      <w:pPr>
        <w:pStyle w:val="tytu"/>
        <w:spacing w:line="276" w:lineRule="auto"/>
        <w:rPr>
          <w:rFonts w:ascii="Verdana" w:hAnsi="Verdana" w:cs="Times New Roman"/>
          <w:sz w:val="20"/>
          <w:szCs w:val="20"/>
        </w:rPr>
      </w:pPr>
      <w:r w:rsidRPr="008C18C2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8C18C2" w:rsidRDefault="00B31E02" w:rsidP="008C18C2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8C18C2" w:rsidRDefault="00B31E02" w:rsidP="008C18C2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8C18C2" w:rsidRDefault="00B31E02" w:rsidP="008C18C2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</w:p>
    <w:p w:rsidR="00B31E02" w:rsidRPr="008C18C2" w:rsidRDefault="00B31E02" w:rsidP="008C18C2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  <w:r w:rsidRPr="008C18C2">
        <w:rPr>
          <w:rFonts w:ascii="Verdana" w:hAnsi="Verdana" w:cs="Times New Roman"/>
          <w:b w:val="0"/>
          <w:sz w:val="20"/>
          <w:szCs w:val="20"/>
        </w:rPr>
        <w:t>P</w:t>
      </w:r>
      <w:r w:rsidR="00F37A14" w:rsidRPr="008C18C2">
        <w:rPr>
          <w:rFonts w:ascii="Verdana" w:hAnsi="Verdana" w:cs="Times New Roman"/>
          <w:b w:val="0"/>
          <w:sz w:val="20"/>
          <w:szCs w:val="20"/>
        </w:rPr>
        <w:t>ostępowanie</w:t>
      </w:r>
      <w:r w:rsidR="00C15E7D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333AAB" w:rsidRPr="008C18C2">
        <w:rPr>
          <w:rFonts w:ascii="Verdana" w:hAnsi="Verdana" w:cs="Times New Roman"/>
          <w:b w:val="0"/>
          <w:sz w:val="20"/>
          <w:szCs w:val="20"/>
        </w:rPr>
        <w:t xml:space="preserve">w trybie podstawowym, o którym mowa w art. 275 </w:t>
      </w:r>
      <w:proofErr w:type="spellStart"/>
      <w:r w:rsidR="00333AAB" w:rsidRPr="008C18C2">
        <w:rPr>
          <w:rFonts w:ascii="Verdana" w:hAnsi="Verdana" w:cs="Times New Roman"/>
          <w:b w:val="0"/>
          <w:sz w:val="20"/>
          <w:szCs w:val="20"/>
        </w:rPr>
        <w:t>pkt</w:t>
      </w:r>
      <w:proofErr w:type="spellEnd"/>
      <w:r w:rsidR="00333AAB" w:rsidRPr="008C18C2">
        <w:rPr>
          <w:rFonts w:ascii="Verdana" w:hAnsi="Verdana" w:cs="Times New Roman"/>
          <w:b w:val="0"/>
          <w:sz w:val="20"/>
          <w:szCs w:val="20"/>
        </w:rPr>
        <w:t xml:space="preserve"> 1 ustawy PZP </w:t>
      </w:r>
      <w:r w:rsidRPr="008C18C2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8C18C2">
        <w:rPr>
          <w:rFonts w:ascii="Verdana" w:hAnsi="Verdana" w:cs="Times New Roman"/>
          <w:b w:val="0"/>
          <w:sz w:val="20"/>
          <w:szCs w:val="20"/>
        </w:rPr>
        <w:t>mniejszej niż</w:t>
      </w:r>
      <w:r w:rsidRPr="008C18C2">
        <w:rPr>
          <w:rFonts w:ascii="Verdana" w:hAnsi="Verdana" w:cs="Times New Roman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Pr="008C18C2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8C18C2">
        <w:rPr>
          <w:rFonts w:ascii="Verdana" w:hAnsi="Verdana" w:cs="Times New Roman"/>
          <w:b w:val="0"/>
          <w:sz w:val="20"/>
          <w:szCs w:val="20"/>
        </w:rPr>
        <w:t>.</w:t>
      </w:r>
    </w:p>
    <w:p w:rsidR="009857D8" w:rsidRPr="008C18C2" w:rsidRDefault="009857D8" w:rsidP="008C18C2">
      <w:pPr>
        <w:spacing w:line="276" w:lineRule="auto"/>
        <w:rPr>
          <w:rFonts w:ascii="Verdana" w:hAnsi="Verdana"/>
          <w:sz w:val="20"/>
          <w:szCs w:val="20"/>
          <w:lang w:eastAsia="zh-CN"/>
        </w:rPr>
      </w:pPr>
    </w:p>
    <w:p w:rsidR="00B31E02" w:rsidRPr="008C18C2" w:rsidRDefault="00B31E02" w:rsidP="008C18C2">
      <w:pPr>
        <w:spacing w:line="276" w:lineRule="auto"/>
        <w:rPr>
          <w:rFonts w:ascii="Verdana" w:hAnsi="Verdana"/>
          <w:sz w:val="20"/>
          <w:szCs w:val="20"/>
        </w:rPr>
      </w:pPr>
    </w:p>
    <w:p w:rsidR="00B31E02" w:rsidRPr="008C18C2" w:rsidRDefault="00B31E02" w:rsidP="008C18C2">
      <w:pPr>
        <w:spacing w:line="276" w:lineRule="auto"/>
        <w:rPr>
          <w:rFonts w:ascii="Verdana" w:hAnsi="Verdana"/>
          <w:sz w:val="20"/>
          <w:szCs w:val="20"/>
        </w:rPr>
      </w:pPr>
    </w:p>
    <w:p w:rsidR="00333AAB" w:rsidRPr="008C18C2" w:rsidRDefault="00333AAB" w:rsidP="008C18C2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8C18C2" w:rsidRDefault="00A60FAF" w:rsidP="008C18C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  <w:r w:rsidRPr="008C18C2">
        <w:rPr>
          <w:rFonts w:ascii="Verdana" w:hAnsi="Verdana"/>
          <w:b/>
          <w:sz w:val="20"/>
          <w:szCs w:val="20"/>
        </w:rPr>
        <w:t xml:space="preserve">Usługa serwisowania sprzętu endoskopowego </w:t>
      </w:r>
      <w:proofErr w:type="spellStart"/>
      <w:r w:rsidRPr="008C18C2">
        <w:rPr>
          <w:rFonts w:ascii="Verdana" w:hAnsi="Verdana"/>
          <w:b/>
          <w:sz w:val="20"/>
          <w:szCs w:val="20"/>
        </w:rPr>
        <w:t>Pentax</w:t>
      </w:r>
      <w:proofErr w:type="spellEnd"/>
    </w:p>
    <w:p w:rsidR="00333AAB" w:rsidRPr="008C18C2" w:rsidRDefault="00333AAB" w:rsidP="008C18C2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8C18C2" w:rsidRDefault="00333AAB" w:rsidP="008C18C2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8C18C2" w:rsidRDefault="00333AAB" w:rsidP="008C18C2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8C18C2" w:rsidRDefault="00333AAB" w:rsidP="008C18C2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8C18C2" w:rsidRDefault="00333AAB" w:rsidP="008C18C2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8C18C2" w:rsidRDefault="00333AAB" w:rsidP="008C18C2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8C18C2" w:rsidRDefault="00333AAB" w:rsidP="008C18C2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8C18C2" w:rsidRDefault="00333AAB" w:rsidP="008C18C2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8C18C2" w:rsidRDefault="00333AAB" w:rsidP="008C18C2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8C18C2" w:rsidRDefault="00333AAB" w:rsidP="008C18C2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8C18C2" w:rsidRDefault="00333AAB" w:rsidP="008C18C2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A60FAF" w:rsidRPr="008C18C2" w:rsidRDefault="00A60FAF" w:rsidP="008C18C2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A60FAF" w:rsidRPr="008C18C2" w:rsidRDefault="00A60FAF" w:rsidP="008C18C2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A60FAF" w:rsidRPr="008C18C2" w:rsidRDefault="00A60FAF" w:rsidP="008C18C2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A60FAF" w:rsidRPr="008C18C2" w:rsidRDefault="00A60FAF" w:rsidP="008C18C2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A60FAF" w:rsidRPr="008C18C2" w:rsidRDefault="00A60FAF" w:rsidP="008C18C2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8C18C2" w:rsidRDefault="00333AAB" w:rsidP="008C18C2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8C18C2" w:rsidRDefault="00333AAB" w:rsidP="008C18C2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8C18C2" w:rsidRDefault="00333AAB" w:rsidP="008C18C2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8C18C2" w:rsidRDefault="00333AAB" w:rsidP="008C18C2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8C18C2" w:rsidRDefault="00333AAB" w:rsidP="008C18C2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8C18C2" w:rsidRDefault="00333AAB" w:rsidP="008C18C2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8C18C2" w:rsidRDefault="00333AAB" w:rsidP="008C18C2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8C18C2" w:rsidRDefault="00333AAB" w:rsidP="008C18C2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8C18C2" w:rsidRDefault="00333AAB" w:rsidP="008C18C2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8C18C2" w:rsidRDefault="00333AAB" w:rsidP="008C18C2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8C18C2" w:rsidRDefault="002B5D08" w:rsidP="008C18C2">
      <w:pPr>
        <w:keepLines/>
        <w:tabs>
          <w:tab w:val="left" w:pos="600"/>
        </w:tabs>
        <w:spacing w:line="276" w:lineRule="auto"/>
        <w:ind w:left="2552" w:hanging="2552"/>
        <w:rPr>
          <w:rFonts w:ascii="Verdana" w:hAnsi="Verdana"/>
          <w:b/>
          <w:sz w:val="20"/>
          <w:szCs w:val="20"/>
        </w:rPr>
      </w:pPr>
      <w:r w:rsidRPr="008C18C2">
        <w:rPr>
          <w:rFonts w:ascii="Verdana" w:hAnsi="Verdana"/>
          <w:b/>
          <w:sz w:val="20"/>
          <w:szCs w:val="20"/>
        </w:rPr>
        <w:tab/>
      </w:r>
    </w:p>
    <w:p w:rsidR="003363CC" w:rsidRPr="008C18C2" w:rsidRDefault="002038CF" w:rsidP="008C18C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0" w:name="_Toc64559016"/>
      <w:r w:rsidRPr="008C18C2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  <w:r w:rsidR="00832E16" w:rsidRPr="008C18C2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2725E6" w:rsidRPr="008C18C2" w:rsidRDefault="002725E6" w:rsidP="008C18C2">
      <w:pPr>
        <w:widowControl/>
        <w:numPr>
          <w:ilvl w:val="0"/>
          <w:numId w:val="11"/>
        </w:numPr>
        <w:suppressAutoHyphens w:val="0"/>
        <w:spacing w:line="276" w:lineRule="auto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8C18C2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8C18C2" w:rsidRDefault="00717274" w:rsidP="008C18C2">
      <w:pPr>
        <w:widowControl/>
        <w:suppressAutoHyphens w:val="0"/>
        <w:spacing w:line="276" w:lineRule="auto"/>
        <w:ind w:left="425" w:firstLine="1"/>
        <w:jc w:val="both"/>
        <w:rPr>
          <w:rFonts w:ascii="Verdana" w:hAnsi="Verdana"/>
          <w:bCs/>
          <w:sz w:val="20"/>
          <w:szCs w:val="20"/>
        </w:rPr>
      </w:pPr>
      <w:r w:rsidRPr="008C18C2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8C18C2" w:rsidRDefault="00717274" w:rsidP="008C18C2">
      <w:pPr>
        <w:widowControl/>
        <w:suppressAutoHyphens w:val="0"/>
        <w:spacing w:line="276" w:lineRule="auto"/>
        <w:ind w:left="425" w:firstLine="1"/>
        <w:jc w:val="both"/>
        <w:rPr>
          <w:rFonts w:ascii="Verdana" w:hAnsi="Verdana"/>
          <w:bCs/>
          <w:sz w:val="20"/>
          <w:szCs w:val="20"/>
        </w:rPr>
      </w:pPr>
      <w:r w:rsidRPr="008C18C2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8C18C2" w:rsidRDefault="00717274" w:rsidP="008C18C2">
      <w:pPr>
        <w:widowControl/>
        <w:suppressAutoHyphens w:val="0"/>
        <w:spacing w:line="276" w:lineRule="auto"/>
        <w:ind w:left="425" w:firstLine="1"/>
        <w:jc w:val="both"/>
        <w:rPr>
          <w:rFonts w:ascii="Verdana" w:hAnsi="Verdana"/>
          <w:bCs/>
          <w:sz w:val="20"/>
          <w:szCs w:val="20"/>
        </w:rPr>
      </w:pPr>
      <w:r w:rsidRPr="008C18C2">
        <w:rPr>
          <w:rFonts w:ascii="Verdana" w:hAnsi="Verdana"/>
          <w:bCs/>
          <w:sz w:val="20"/>
          <w:szCs w:val="20"/>
        </w:rPr>
        <w:t>NIP - 781-16-18-973 Regon - 631250369</w:t>
      </w:r>
    </w:p>
    <w:p w:rsidR="00717274" w:rsidRPr="008C18C2" w:rsidRDefault="002725E6" w:rsidP="008C18C2">
      <w:pPr>
        <w:widowControl/>
        <w:numPr>
          <w:ilvl w:val="0"/>
          <w:numId w:val="11"/>
        </w:numPr>
        <w:suppressAutoHyphens w:val="0"/>
        <w:spacing w:line="276" w:lineRule="auto"/>
        <w:ind w:left="425" w:hanging="425"/>
        <w:jc w:val="both"/>
        <w:rPr>
          <w:rFonts w:ascii="Verdana" w:hAnsi="Verdana"/>
          <w:bCs/>
          <w:sz w:val="20"/>
          <w:szCs w:val="20"/>
        </w:rPr>
      </w:pPr>
      <w:r w:rsidRPr="008C18C2">
        <w:rPr>
          <w:rFonts w:ascii="Verdana" w:hAnsi="Verdana"/>
          <w:b/>
          <w:sz w:val="20"/>
          <w:szCs w:val="20"/>
        </w:rPr>
        <w:t>Numer telefonu:</w:t>
      </w:r>
      <w:r w:rsidR="00717274" w:rsidRPr="008C18C2">
        <w:rPr>
          <w:rFonts w:ascii="Verdana" w:hAnsi="Verdana"/>
          <w:bCs/>
          <w:sz w:val="20"/>
          <w:szCs w:val="20"/>
        </w:rPr>
        <w:t xml:space="preserve">061 66 54 </w:t>
      </w:r>
      <w:r w:rsidR="003322BB" w:rsidRPr="008C18C2">
        <w:rPr>
          <w:rFonts w:ascii="Verdana" w:hAnsi="Verdana"/>
          <w:bCs/>
          <w:sz w:val="20"/>
          <w:szCs w:val="20"/>
        </w:rPr>
        <w:t>336</w:t>
      </w:r>
    </w:p>
    <w:p w:rsidR="002725E6" w:rsidRPr="008C18C2" w:rsidRDefault="002725E6" w:rsidP="008C18C2">
      <w:pPr>
        <w:widowControl/>
        <w:numPr>
          <w:ilvl w:val="0"/>
          <w:numId w:val="11"/>
        </w:numPr>
        <w:suppressAutoHyphens w:val="0"/>
        <w:spacing w:line="276" w:lineRule="auto"/>
        <w:ind w:left="425" w:hanging="425"/>
        <w:jc w:val="both"/>
        <w:rPr>
          <w:rFonts w:ascii="Verdana" w:hAnsi="Verdana"/>
          <w:sz w:val="20"/>
          <w:szCs w:val="20"/>
        </w:rPr>
      </w:pPr>
      <w:r w:rsidRPr="008C18C2">
        <w:rPr>
          <w:rFonts w:ascii="Verdana" w:hAnsi="Verdana"/>
          <w:b/>
          <w:sz w:val="20"/>
          <w:szCs w:val="20"/>
        </w:rPr>
        <w:t>Adres poczty elektronicznej:</w:t>
      </w:r>
      <w:r w:rsidR="00B335FA" w:rsidRPr="008C18C2">
        <w:rPr>
          <w:rFonts w:ascii="Verdana" w:hAnsi="Verdana"/>
          <w:sz w:val="20"/>
          <w:szCs w:val="20"/>
        </w:rPr>
        <w:t>przetargi@wcpit.org</w:t>
      </w:r>
    </w:p>
    <w:p w:rsidR="002725E6" w:rsidRPr="008C18C2" w:rsidRDefault="002725E6" w:rsidP="008C18C2">
      <w:pPr>
        <w:widowControl/>
        <w:numPr>
          <w:ilvl w:val="0"/>
          <w:numId w:val="11"/>
        </w:numPr>
        <w:suppressAutoHyphens w:val="0"/>
        <w:spacing w:line="276" w:lineRule="auto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8C18C2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8C18C2" w:rsidRDefault="00B335FA" w:rsidP="008C18C2">
      <w:pPr>
        <w:spacing w:line="276" w:lineRule="auto"/>
        <w:ind w:left="425" w:firstLine="1"/>
        <w:rPr>
          <w:rFonts w:ascii="Verdana" w:hAnsi="Verdana"/>
          <w:sz w:val="20"/>
          <w:szCs w:val="20"/>
          <w:lang w:val="en-US"/>
        </w:rPr>
      </w:pPr>
      <w:r w:rsidRPr="008C18C2">
        <w:rPr>
          <w:rFonts w:ascii="Verdana" w:hAnsi="Verdana"/>
          <w:sz w:val="20"/>
          <w:szCs w:val="20"/>
          <w:lang w:val="en-US"/>
        </w:rPr>
        <w:t xml:space="preserve">System SKE https://wcpit.pl/system-komunikacji-elektronicznej/  </w:t>
      </w:r>
    </w:p>
    <w:p w:rsidR="004A721C" w:rsidRPr="008C18C2" w:rsidRDefault="00B335FA" w:rsidP="008C18C2">
      <w:pPr>
        <w:spacing w:line="276" w:lineRule="auto"/>
        <w:ind w:left="425" w:firstLine="1"/>
        <w:rPr>
          <w:rFonts w:ascii="Verdana" w:hAnsi="Verdana"/>
          <w:sz w:val="20"/>
          <w:szCs w:val="20"/>
          <w:lang w:val="en-US"/>
        </w:rPr>
      </w:pPr>
      <w:r w:rsidRPr="008C18C2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:rsidR="002322C9" w:rsidRPr="008C18C2" w:rsidRDefault="002354DB" w:rsidP="008C18C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Verdana" w:hAnsi="Verdana"/>
          <w:spacing w:val="5"/>
          <w:sz w:val="20"/>
          <w:szCs w:val="20"/>
        </w:rPr>
      </w:pPr>
      <w:bookmarkStart w:id="1" w:name="_Toc64559018"/>
      <w:r w:rsidRPr="008C18C2">
        <w:rPr>
          <w:rFonts w:ascii="Verdana" w:hAnsi="Verdana"/>
          <w:spacing w:val="5"/>
          <w:sz w:val="20"/>
          <w:szCs w:val="20"/>
        </w:rPr>
        <w:t>Tryb udzielenia zamówienia</w:t>
      </w:r>
      <w:bookmarkEnd w:id="1"/>
    </w:p>
    <w:p w:rsidR="00954F2D" w:rsidRPr="008C18C2" w:rsidRDefault="00333AAB" w:rsidP="008C18C2">
      <w:pPr>
        <w:numPr>
          <w:ilvl w:val="0"/>
          <w:numId w:val="22"/>
        </w:numPr>
        <w:tabs>
          <w:tab w:val="left" w:pos="-15876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8C18C2">
        <w:rPr>
          <w:rFonts w:ascii="Verdana" w:hAnsi="Verdana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8C18C2">
        <w:rPr>
          <w:rFonts w:ascii="Verdana" w:hAnsi="Verdana"/>
          <w:sz w:val="20"/>
          <w:szCs w:val="20"/>
        </w:rPr>
        <w:t>Pzp</w:t>
      </w:r>
      <w:proofErr w:type="spellEnd"/>
      <w:r w:rsidRPr="008C18C2">
        <w:rPr>
          <w:rFonts w:ascii="Verdana" w:hAnsi="Verdana"/>
          <w:sz w:val="20"/>
          <w:szCs w:val="20"/>
        </w:rPr>
        <w:t xml:space="preserve">., w trybie podstawowym bez przeprowadzenia negocjacji– zgodnie z art. 275 </w:t>
      </w:r>
      <w:proofErr w:type="spellStart"/>
      <w:r w:rsidRPr="008C18C2">
        <w:rPr>
          <w:rFonts w:ascii="Verdana" w:hAnsi="Verdana"/>
          <w:sz w:val="20"/>
          <w:szCs w:val="20"/>
        </w:rPr>
        <w:t>pkt</w:t>
      </w:r>
      <w:proofErr w:type="spellEnd"/>
      <w:r w:rsidRPr="008C18C2">
        <w:rPr>
          <w:rFonts w:ascii="Verdana" w:hAnsi="Verdana"/>
          <w:sz w:val="20"/>
          <w:szCs w:val="20"/>
        </w:rPr>
        <w:t xml:space="preserve"> 1 ustawy </w:t>
      </w:r>
      <w:proofErr w:type="spellStart"/>
      <w:r w:rsidRPr="008C18C2">
        <w:rPr>
          <w:rFonts w:ascii="Verdana" w:hAnsi="Verdana"/>
          <w:sz w:val="20"/>
          <w:szCs w:val="20"/>
        </w:rPr>
        <w:t>Pzp</w:t>
      </w:r>
      <w:proofErr w:type="spellEnd"/>
      <w:r w:rsidRPr="008C18C2">
        <w:rPr>
          <w:rFonts w:ascii="Verdana" w:hAnsi="Verdana"/>
          <w:sz w:val="20"/>
          <w:szCs w:val="20"/>
        </w:rPr>
        <w:t>.</w:t>
      </w:r>
    </w:p>
    <w:p w:rsidR="00ED79C8" w:rsidRPr="008C18C2" w:rsidRDefault="00725B82" w:rsidP="008C18C2">
      <w:pPr>
        <w:numPr>
          <w:ilvl w:val="0"/>
          <w:numId w:val="22"/>
        </w:numPr>
        <w:tabs>
          <w:tab w:val="left" w:pos="-15876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8C18C2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8C18C2">
        <w:rPr>
          <w:rFonts w:ascii="Verdana" w:hAnsi="Verdana"/>
          <w:sz w:val="20"/>
          <w:szCs w:val="20"/>
        </w:rPr>
        <w:t xml:space="preserve">mniejsza </w:t>
      </w:r>
      <w:r w:rsidRPr="008C18C2">
        <w:rPr>
          <w:rFonts w:ascii="Verdana" w:hAnsi="Verdana"/>
          <w:sz w:val="20"/>
          <w:szCs w:val="20"/>
        </w:rPr>
        <w:t>niż kwota określona w art. 3 ust. 1 ustawy.</w:t>
      </w:r>
    </w:p>
    <w:p w:rsidR="0099338A" w:rsidRPr="008C18C2" w:rsidRDefault="0099338A" w:rsidP="008C18C2">
      <w:pPr>
        <w:tabs>
          <w:tab w:val="left" w:pos="283"/>
        </w:tabs>
        <w:spacing w:line="276" w:lineRule="auto"/>
        <w:ind w:left="277"/>
        <w:rPr>
          <w:rFonts w:ascii="Verdana" w:hAnsi="Verdana"/>
          <w:sz w:val="20"/>
          <w:szCs w:val="20"/>
        </w:rPr>
      </w:pPr>
    </w:p>
    <w:p w:rsidR="002322C9" w:rsidRPr="008C18C2" w:rsidRDefault="002354DB" w:rsidP="008C18C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Verdana" w:hAnsi="Verdana"/>
          <w:spacing w:val="5"/>
          <w:sz w:val="20"/>
          <w:szCs w:val="20"/>
        </w:rPr>
      </w:pPr>
      <w:bookmarkStart w:id="2" w:name="_Toc64559019"/>
      <w:r w:rsidRPr="008C18C2">
        <w:rPr>
          <w:rFonts w:ascii="Verdana" w:hAnsi="Verdana"/>
          <w:spacing w:val="5"/>
          <w:sz w:val="20"/>
          <w:szCs w:val="20"/>
        </w:rPr>
        <w:t>Opis przedmiotu zamówienia</w:t>
      </w:r>
      <w:bookmarkEnd w:id="2"/>
    </w:p>
    <w:p w:rsidR="00A60FAF" w:rsidRPr="008C18C2" w:rsidRDefault="00A60FAF" w:rsidP="008C18C2">
      <w:pPr>
        <w:pStyle w:val="Akapitzlist"/>
        <w:numPr>
          <w:ilvl w:val="0"/>
          <w:numId w:val="54"/>
        </w:numPr>
        <w:tabs>
          <w:tab w:val="left" w:pos="709"/>
        </w:tabs>
        <w:spacing w:line="276" w:lineRule="auto"/>
        <w:jc w:val="both"/>
        <w:rPr>
          <w:rFonts w:ascii="Verdana" w:hAnsi="Verdana" w:cs="Tahoma"/>
          <w:color w:val="auto"/>
          <w:sz w:val="20"/>
          <w:szCs w:val="20"/>
        </w:rPr>
      </w:pPr>
      <w:r w:rsidRPr="008C18C2">
        <w:rPr>
          <w:rFonts w:ascii="Verdana" w:hAnsi="Verdana" w:cs="Tahoma"/>
          <w:color w:val="auto"/>
          <w:sz w:val="20"/>
          <w:szCs w:val="20"/>
        </w:rPr>
        <w:t xml:space="preserve">Zamawiający podzielił przedmiot zamówienia </w:t>
      </w:r>
      <w:r w:rsidRPr="008C18C2">
        <w:rPr>
          <w:rFonts w:ascii="Verdana" w:hAnsi="Verdana" w:cs="Tahoma"/>
          <w:color w:val="auto"/>
          <w:sz w:val="20"/>
          <w:szCs w:val="20"/>
          <w:u w:val="single"/>
        </w:rPr>
        <w:t>na 3 pakiety.</w:t>
      </w:r>
    </w:p>
    <w:p w:rsidR="00A60FAF" w:rsidRPr="008C18C2" w:rsidRDefault="00A60FAF" w:rsidP="008C18C2">
      <w:pPr>
        <w:pStyle w:val="Akapitzlist"/>
        <w:numPr>
          <w:ilvl w:val="0"/>
          <w:numId w:val="54"/>
        </w:numPr>
        <w:spacing w:line="276" w:lineRule="auto"/>
        <w:jc w:val="both"/>
        <w:rPr>
          <w:rFonts w:ascii="Verdana" w:hAnsi="Verdana" w:cs="Tahoma"/>
          <w:color w:val="auto"/>
          <w:sz w:val="20"/>
          <w:szCs w:val="20"/>
        </w:rPr>
      </w:pPr>
      <w:r w:rsidRPr="008C18C2">
        <w:rPr>
          <w:rFonts w:ascii="Verdana" w:eastAsia="Verdana" w:hAnsi="Verdana" w:cs="Tahoma"/>
          <w:color w:val="auto"/>
          <w:sz w:val="20"/>
          <w:szCs w:val="20"/>
        </w:rPr>
        <w:t xml:space="preserve">Szczegółowy opis przedmiotu zamówienia zawarty jest w </w:t>
      </w:r>
      <w:r w:rsidRPr="008C18C2">
        <w:rPr>
          <w:rFonts w:ascii="Verdana" w:hAnsi="Verdana" w:cs="Tahoma"/>
          <w:color w:val="auto"/>
          <w:sz w:val="20"/>
          <w:szCs w:val="20"/>
        </w:rPr>
        <w:t>załączniku nr 1 a, b, c (formularze cenowe) do SIWZ.</w:t>
      </w:r>
    </w:p>
    <w:p w:rsidR="00A60FAF" w:rsidRPr="008C18C2" w:rsidRDefault="00A60FAF" w:rsidP="008C18C2">
      <w:pPr>
        <w:pStyle w:val="Akapitzlist"/>
        <w:numPr>
          <w:ilvl w:val="0"/>
          <w:numId w:val="54"/>
        </w:numPr>
        <w:spacing w:line="276" w:lineRule="auto"/>
        <w:jc w:val="both"/>
        <w:rPr>
          <w:rFonts w:ascii="Verdana" w:hAnsi="Verdana" w:cs="Tahoma"/>
          <w:color w:val="auto"/>
          <w:sz w:val="20"/>
          <w:szCs w:val="20"/>
        </w:rPr>
      </w:pPr>
      <w:r w:rsidRPr="008C18C2">
        <w:rPr>
          <w:rFonts w:ascii="Verdana" w:hAnsi="Verdana" w:cs="Tahoma"/>
          <w:color w:val="auto"/>
          <w:sz w:val="20"/>
          <w:szCs w:val="20"/>
        </w:rPr>
        <w:t xml:space="preserve">Zamawiający dopuszcza możliwość składania ofert częściowych na wybrany pakiet/pakiety. </w:t>
      </w:r>
    </w:p>
    <w:p w:rsidR="00A60FAF" w:rsidRPr="008C18C2" w:rsidRDefault="00A60FAF" w:rsidP="008C18C2">
      <w:pPr>
        <w:pStyle w:val="Akapitzlist"/>
        <w:spacing w:line="276" w:lineRule="auto"/>
        <w:rPr>
          <w:rFonts w:ascii="Verdana" w:hAnsi="Verdana"/>
          <w:color w:val="auto"/>
          <w:sz w:val="20"/>
          <w:szCs w:val="20"/>
        </w:rPr>
      </w:pPr>
      <w:r w:rsidRPr="008C18C2">
        <w:rPr>
          <w:rFonts w:ascii="Verdana" w:hAnsi="Verdana" w:cs="Arial"/>
          <w:bCs/>
          <w:color w:val="auto"/>
          <w:sz w:val="20"/>
          <w:szCs w:val="20"/>
        </w:rPr>
        <w:t>Klasyfikacja CPV:50421000-5</w:t>
      </w:r>
    </w:p>
    <w:p w:rsidR="00433338" w:rsidRPr="008C18C2" w:rsidRDefault="00433338" w:rsidP="008C18C2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75AD7" w:rsidRPr="008C18C2" w:rsidRDefault="00975AD7" w:rsidP="008C18C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bookmarkStart w:id="3" w:name="_Toc64559020"/>
      <w:r w:rsidRPr="008C18C2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3"/>
    </w:p>
    <w:p w:rsidR="005931BE" w:rsidRPr="008C18C2" w:rsidRDefault="005931BE" w:rsidP="008C18C2">
      <w:pPr>
        <w:pStyle w:val="Akapitzlist"/>
        <w:spacing w:line="276" w:lineRule="auto"/>
        <w:ind w:left="426"/>
        <w:rPr>
          <w:rFonts w:ascii="Verdana" w:hAnsi="Verdana" w:cstheme="minorHAnsi"/>
          <w:bCs/>
          <w:sz w:val="20"/>
          <w:szCs w:val="20"/>
        </w:rPr>
      </w:pPr>
      <w:r w:rsidRPr="008C18C2">
        <w:rPr>
          <w:rFonts w:ascii="Verdana" w:hAnsi="Verdana" w:cstheme="minorHAnsi"/>
          <w:bCs/>
          <w:sz w:val="20"/>
          <w:szCs w:val="20"/>
        </w:rPr>
        <w:t>Zamawiający nie wymaga</w:t>
      </w:r>
    </w:p>
    <w:p w:rsidR="00333AAB" w:rsidRPr="008C18C2" w:rsidRDefault="00333AAB" w:rsidP="008C18C2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8C18C2" w:rsidRDefault="002354DB" w:rsidP="008C18C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Verdana" w:hAnsi="Verdana"/>
          <w:spacing w:val="5"/>
          <w:sz w:val="20"/>
          <w:szCs w:val="20"/>
        </w:rPr>
      </w:pPr>
      <w:bookmarkStart w:id="4" w:name="_Toc64559021"/>
      <w:r w:rsidRPr="008C18C2">
        <w:rPr>
          <w:rFonts w:ascii="Verdana" w:hAnsi="Verdana"/>
          <w:spacing w:val="5"/>
          <w:sz w:val="20"/>
          <w:szCs w:val="20"/>
        </w:rPr>
        <w:t>Termin wykonania zamówienia</w:t>
      </w:r>
      <w:bookmarkEnd w:id="4"/>
    </w:p>
    <w:p w:rsidR="007A7167" w:rsidRPr="008C18C2" w:rsidRDefault="00A60FAF" w:rsidP="008C18C2">
      <w:pPr>
        <w:tabs>
          <w:tab w:val="left" w:pos="-7655"/>
        </w:tabs>
        <w:spacing w:line="276" w:lineRule="auto"/>
        <w:ind w:left="426"/>
        <w:jc w:val="both"/>
        <w:rPr>
          <w:rFonts w:ascii="Verdana" w:hAnsi="Verdana"/>
          <w:b/>
          <w:sz w:val="20"/>
          <w:szCs w:val="20"/>
        </w:rPr>
      </w:pPr>
      <w:r w:rsidRPr="008C18C2">
        <w:rPr>
          <w:rFonts w:ascii="Verdana" w:hAnsi="Verdana"/>
          <w:b/>
          <w:sz w:val="20"/>
          <w:szCs w:val="20"/>
        </w:rPr>
        <w:t>2</w:t>
      </w:r>
      <w:r w:rsidR="005F5A9D" w:rsidRPr="008C18C2">
        <w:rPr>
          <w:rFonts w:ascii="Verdana" w:hAnsi="Verdana"/>
          <w:b/>
          <w:sz w:val="20"/>
          <w:szCs w:val="20"/>
        </w:rPr>
        <w:t>4</w:t>
      </w:r>
      <w:r w:rsidR="004449CD" w:rsidRPr="008C18C2">
        <w:rPr>
          <w:rFonts w:ascii="Verdana" w:hAnsi="Verdana"/>
          <w:b/>
          <w:sz w:val="20"/>
          <w:szCs w:val="20"/>
        </w:rPr>
        <w:t xml:space="preserve"> miesi</w:t>
      </w:r>
      <w:r w:rsidR="005F5A9D" w:rsidRPr="008C18C2">
        <w:rPr>
          <w:rFonts w:ascii="Verdana" w:hAnsi="Verdana"/>
          <w:b/>
          <w:sz w:val="20"/>
          <w:szCs w:val="20"/>
        </w:rPr>
        <w:t>ą</w:t>
      </w:r>
      <w:r w:rsidR="004449CD" w:rsidRPr="008C18C2">
        <w:rPr>
          <w:rFonts w:ascii="Verdana" w:hAnsi="Verdana"/>
          <w:b/>
          <w:sz w:val="20"/>
          <w:szCs w:val="20"/>
        </w:rPr>
        <w:t>c</w:t>
      </w:r>
      <w:r w:rsidR="005F5A9D" w:rsidRPr="008C18C2">
        <w:rPr>
          <w:rFonts w:ascii="Verdana" w:hAnsi="Verdana"/>
          <w:b/>
          <w:sz w:val="20"/>
          <w:szCs w:val="20"/>
        </w:rPr>
        <w:t>e</w:t>
      </w:r>
      <w:r w:rsidR="00E90855" w:rsidRPr="008C18C2">
        <w:rPr>
          <w:rFonts w:ascii="Verdana" w:hAnsi="Verdana"/>
          <w:b/>
          <w:sz w:val="20"/>
          <w:szCs w:val="20"/>
        </w:rPr>
        <w:t xml:space="preserve"> od dnia </w:t>
      </w:r>
      <w:r w:rsidR="005F5A9D" w:rsidRPr="008C18C2">
        <w:rPr>
          <w:rFonts w:ascii="Verdana" w:hAnsi="Verdana"/>
          <w:b/>
          <w:sz w:val="20"/>
          <w:szCs w:val="20"/>
        </w:rPr>
        <w:t>podpisania umowy</w:t>
      </w:r>
    </w:p>
    <w:p w:rsidR="00BD320E" w:rsidRPr="008C18C2" w:rsidRDefault="00BD320E" w:rsidP="008C18C2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75AD7" w:rsidRPr="008C18C2" w:rsidRDefault="00975AD7" w:rsidP="008C18C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5" w:name="_Toc64559022"/>
      <w:r w:rsidRPr="008C18C2">
        <w:rPr>
          <w:rFonts w:ascii="Verdana" w:hAnsi="Verdana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8C18C2">
        <w:rPr>
          <w:rFonts w:ascii="Verdana" w:hAnsi="Verdana"/>
          <w:spacing w:val="5"/>
          <w:sz w:val="20"/>
          <w:szCs w:val="20"/>
        </w:rPr>
        <w:t>Pzp</w:t>
      </w:r>
      <w:bookmarkEnd w:id="5"/>
      <w:r w:rsidR="00AF4748" w:rsidRPr="008C18C2">
        <w:rPr>
          <w:rFonts w:ascii="Verdana" w:hAnsi="Verdana"/>
          <w:spacing w:val="5"/>
          <w:sz w:val="20"/>
          <w:szCs w:val="20"/>
        </w:rPr>
        <w:t>oraz</w:t>
      </w:r>
      <w:proofErr w:type="spellEnd"/>
      <w:r w:rsidR="00AF4748" w:rsidRPr="008C18C2">
        <w:rPr>
          <w:rFonts w:ascii="Verdana" w:hAnsi="Verdana"/>
          <w:spacing w:val="5"/>
          <w:sz w:val="20"/>
          <w:szCs w:val="20"/>
        </w:rPr>
        <w:t xml:space="preserve"> w ustawie o szczególnych rozwiązaniach w zakresie przeciwdziałania wspieraniu agresji na Ukrainę oraz służących ochronie bezpieczeństwa narodowego</w:t>
      </w:r>
      <w:r w:rsidR="00940ACA" w:rsidRPr="008C18C2">
        <w:rPr>
          <w:rFonts w:ascii="Verdana" w:hAnsi="Verdana"/>
          <w:spacing w:val="5"/>
          <w:sz w:val="20"/>
          <w:szCs w:val="20"/>
        </w:rPr>
        <w:t>.</w:t>
      </w:r>
    </w:p>
    <w:p w:rsidR="003157AA" w:rsidRPr="008C18C2" w:rsidRDefault="003157AA" w:rsidP="008C18C2">
      <w:pPr>
        <w:tabs>
          <w:tab w:val="left" w:pos="-7797"/>
        </w:tabs>
        <w:spacing w:line="276" w:lineRule="auto"/>
        <w:contextualSpacing/>
        <w:jc w:val="both"/>
        <w:rPr>
          <w:rFonts w:ascii="Verdana" w:hAnsi="Verdana"/>
          <w:sz w:val="20"/>
          <w:szCs w:val="20"/>
        </w:rPr>
      </w:pPr>
    </w:p>
    <w:p w:rsidR="00B238B2" w:rsidRPr="008C18C2" w:rsidRDefault="00B238B2" w:rsidP="008C18C2">
      <w:pPr>
        <w:tabs>
          <w:tab w:val="left" w:pos="-7797"/>
        </w:tabs>
        <w:spacing w:line="276" w:lineRule="auto"/>
        <w:ind w:left="567" w:hanging="425"/>
        <w:jc w:val="both"/>
        <w:rPr>
          <w:rFonts w:ascii="Verdana" w:hAnsi="Verdana"/>
          <w:sz w:val="20"/>
          <w:szCs w:val="20"/>
        </w:rPr>
      </w:pPr>
      <w:r w:rsidRPr="008C18C2">
        <w:rPr>
          <w:rFonts w:ascii="Verdana" w:hAnsi="Verdana"/>
          <w:sz w:val="20"/>
          <w:szCs w:val="20"/>
        </w:rPr>
        <w:t>Z postępowania o udzielenie zamówienia wyklucza się Wykonawcę:</w:t>
      </w:r>
    </w:p>
    <w:p w:rsidR="000F686C" w:rsidRPr="008C18C2" w:rsidRDefault="00AF4748" w:rsidP="008C18C2">
      <w:pPr>
        <w:pStyle w:val="Akapitzlist"/>
        <w:numPr>
          <w:ilvl w:val="0"/>
          <w:numId w:val="50"/>
        </w:numPr>
        <w:tabs>
          <w:tab w:val="left" w:pos="-779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8C18C2">
        <w:rPr>
          <w:rFonts w:ascii="Verdana" w:hAnsi="Verdana"/>
          <w:sz w:val="20"/>
          <w:szCs w:val="20"/>
        </w:rPr>
        <w:t xml:space="preserve">Na podstawie art. 108 ust. 1 Ustawy </w:t>
      </w:r>
      <w:proofErr w:type="spellStart"/>
      <w:r w:rsidRPr="008C18C2">
        <w:rPr>
          <w:rFonts w:ascii="Verdana" w:hAnsi="Verdana"/>
          <w:sz w:val="20"/>
          <w:szCs w:val="20"/>
        </w:rPr>
        <w:t>Pzp</w:t>
      </w:r>
      <w:proofErr w:type="spellEnd"/>
      <w:r w:rsidRPr="008C18C2">
        <w:rPr>
          <w:rFonts w:ascii="Verdana" w:hAnsi="Verdana"/>
          <w:sz w:val="20"/>
          <w:szCs w:val="20"/>
        </w:rPr>
        <w:t>:</w:t>
      </w:r>
    </w:p>
    <w:p w:rsidR="00B238B2" w:rsidRPr="008C18C2" w:rsidRDefault="00B238B2" w:rsidP="008C18C2">
      <w:pPr>
        <w:numPr>
          <w:ilvl w:val="1"/>
          <w:numId w:val="9"/>
        </w:numPr>
        <w:tabs>
          <w:tab w:val="left" w:pos="-7797"/>
        </w:tabs>
        <w:spacing w:line="276" w:lineRule="auto"/>
        <w:ind w:left="567" w:hanging="425"/>
        <w:jc w:val="both"/>
        <w:rPr>
          <w:rFonts w:ascii="Verdana" w:hAnsi="Verdana"/>
          <w:sz w:val="20"/>
          <w:szCs w:val="20"/>
        </w:rPr>
      </w:pPr>
      <w:r w:rsidRPr="008C18C2">
        <w:rPr>
          <w:rFonts w:ascii="Verdana" w:hAnsi="Verdana"/>
          <w:sz w:val="20"/>
          <w:szCs w:val="20"/>
        </w:rPr>
        <w:t>będącego osobą fizyczną, którego prawomocnie skazano za przestępstwo:</w:t>
      </w:r>
    </w:p>
    <w:p w:rsidR="00B238B2" w:rsidRPr="008C18C2" w:rsidRDefault="00B238B2" w:rsidP="008C18C2">
      <w:pPr>
        <w:numPr>
          <w:ilvl w:val="2"/>
          <w:numId w:val="9"/>
        </w:numPr>
        <w:tabs>
          <w:tab w:val="left" w:pos="-7797"/>
        </w:tabs>
        <w:spacing w:line="276" w:lineRule="auto"/>
        <w:ind w:left="567" w:hanging="425"/>
        <w:jc w:val="both"/>
        <w:rPr>
          <w:rFonts w:ascii="Verdana" w:hAnsi="Verdana"/>
          <w:sz w:val="20"/>
          <w:szCs w:val="20"/>
        </w:rPr>
      </w:pPr>
      <w:r w:rsidRPr="008C18C2">
        <w:rPr>
          <w:rFonts w:ascii="Verdana" w:hAnsi="Verdana"/>
          <w:sz w:val="20"/>
          <w:szCs w:val="20"/>
        </w:rPr>
        <w:t>udziału w zorganizowanej grupie przestępczej albo związku mającym na celu popełnienie przestępstwa lub przestępstwa skarbowego, o którym mowa w art. 258 Kodeksu karnego,</w:t>
      </w:r>
    </w:p>
    <w:p w:rsidR="00B238B2" w:rsidRPr="008C18C2" w:rsidRDefault="00B238B2" w:rsidP="008C18C2">
      <w:pPr>
        <w:numPr>
          <w:ilvl w:val="2"/>
          <w:numId w:val="9"/>
        </w:numPr>
        <w:tabs>
          <w:tab w:val="left" w:pos="-7797"/>
        </w:tabs>
        <w:spacing w:line="276" w:lineRule="auto"/>
        <w:ind w:left="567" w:hanging="425"/>
        <w:jc w:val="both"/>
        <w:rPr>
          <w:rFonts w:ascii="Verdana" w:hAnsi="Verdana"/>
          <w:sz w:val="20"/>
          <w:szCs w:val="20"/>
        </w:rPr>
      </w:pPr>
      <w:r w:rsidRPr="008C18C2">
        <w:rPr>
          <w:rFonts w:ascii="Verdana" w:hAnsi="Verdana"/>
          <w:sz w:val="20"/>
          <w:szCs w:val="20"/>
        </w:rPr>
        <w:lastRenderedPageBreak/>
        <w:t>handlu ludźmi, o którym mowa w art. 189a Kodeksu karnego,</w:t>
      </w:r>
    </w:p>
    <w:p w:rsidR="00B238B2" w:rsidRPr="008C18C2" w:rsidRDefault="00B238B2" w:rsidP="008C18C2">
      <w:pPr>
        <w:numPr>
          <w:ilvl w:val="2"/>
          <w:numId w:val="9"/>
        </w:numPr>
        <w:tabs>
          <w:tab w:val="left" w:pos="-7797"/>
        </w:tabs>
        <w:spacing w:line="276" w:lineRule="auto"/>
        <w:ind w:left="567" w:hanging="425"/>
        <w:jc w:val="both"/>
        <w:rPr>
          <w:rFonts w:ascii="Verdana" w:hAnsi="Verdana"/>
          <w:sz w:val="20"/>
          <w:szCs w:val="20"/>
        </w:rPr>
      </w:pPr>
      <w:r w:rsidRPr="008C18C2">
        <w:rPr>
          <w:rFonts w:ascii="Verdana" w:hAnsi="Verdana"/>
          <w:sz w:val="20"/>
          <w:szCs w:val="20"/>
        </w:rPr>
        <w:t>o którym mowa w art. 228-230a, art. 250a Kodeksu karnego, w art. 46-48 ustawy z dnia 25 czerwca 2010 r. o sporcie (Dz. U. z 2020 r. poz. 1133 oraz z 2021 r. poz. 2054) lub w art. 54 ust. 1-4 ustawy z dnia 12 maja 2011 r. o refundacji leków, środków spożywczych specjalnego przeznaczenia żywieniowego oraz wyrobów medycznych (Dz. U. z 2021 r. poz. 523, 1292, 1559 i 2054),</w:t>
      </w:r>
    </w:p>
    <w:p w:rsidR="00B238B2" w:rsidRPr="008C18C2" w:rsidRDefault="00B238B2" w:rsidP="008C18C2">
      <w:pPr>
        <w:numPr>
          <w:ilvl w:val="2"/>
          <w:numId w:val="9"/>
        </w:numPr>
        <w:tabs>
          <w:tab w:val="left" w:pos="-7797"/>
        </w:tabs>
        <w:spacing w:line="276" w:lineRule="auto"/>
        <w:ind w:left="567" w:hanging="425"/>
        <w:jc w:val="both"/>
        <w:rPr>
          <w:rFonts w:ascii="Verdana" w:hAnsi="Verdana"/>
          <w:sz w:val="20"/>
          <w:szCs w:val="20"/>
        </w:rPr>
      </w:pPr>
      <w:r w:rsidRPr="008C18C2">
        <w:rPr>
          <w:rFonts w:ascii="Verdana" w:hAnsi="Verdana"/>
          <w:sz w:val="20"/>
          <w:szCs w:val="20"/>
        </w:rPr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B238B2" w:rsidRPr="008C18C2" w:rsidRDefault="00B238B2" w:rsidP="008C18C2">
      <w:pPr>
        <w:numPr>
          <w:ilvl w:val="2"/>
          <w:numId w:val="9"/>
        </w:numPr>
        <w:tabs>
          <w:tab w:val="left" w:pos="-7797"/>
        </w:tabs>
        <w:spacing w:line="276" w:lineRule="auto"/>
        <w:ind w:left="567" w:hanging="425"/>
        <w:jc w:val="both"/>
        <w:rPr>
          <w:rFonts w:ascii="Verdana" w:hAnsi="Verdana"/>
          <w:sz w:val="20"/>
          <w:szCs w:val="20"/>
        </w:rPr>
      </w:pPr>
      <w:r w:rsidRPr="008C18C2">
        <w:rPr>
          <w:rFonts w:ascii="Verdana" w:hAnsi="Verdana"/>
          <w:sz w:val="20"/>
          <w:szCs w:val="20"/>
        </w:rPr>
        <w:t>o charakterze terrorystycznym, o którym mowa w art. 115 § 20 Kodeksu karnego, lub mające na celu popełnienie tego przestępstwa,</w:t>
      </w:r>
    </w:p>
    <w:p w:rsidR="00B238B2" w:rsidRPr="008C18C2" w:rsidRDefault="00B238B2" w:rsidP="008C18C2">
      <w:pPr>
        <w:numPr>
          <w:ilvl w:val="2"/>
          <w:numId w:val="9"/>
        </w:numPr>
        <w:tabs>
          <w:tab w:val="left" w:pos="-7797"/>
        </w:tabs>
        <w:spacing w:line="276" w:lineRule="auto"/>
        <w:ind w:left="567" w:hanging="425"/>
        <w:jc w:val="both"/>
        <w:rPr>
          <w:rFonts w:ascii="Verdana" w:hAnsi="Verdana"/>
          <w:sz w:val="20"/>
          <w:szCs w:val="20"/>
        </w:rPr>
      </w:pPr>
      <w:r w:rsidRPr="008C18C2">
        <w:rPr>
          <w:rFonts w:ascii="Verdana" w:hAnsi="Verdana"/>
          <w:sz w:val="20"/>
          <w:szCs w:val="20"/>
        </w:rPr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:rsidR="00B238B2" w:rsidRPr="008C18C2" w:rsidRDefault="00B238B2" w:rsidP="008C18C2">
      <w:pPr>
        <w:numPr>
          <w:ilvl w:val="2"/>
          <w:numId w:val="9"/>
        </w:numPr>
        <w:tabs>
          <w:tab w:val="left" w:pos="-7797"/>
        </w:tabs>
        <w:spacing w:line="276" w:lineRule="auto"/>
        <w:ind w:left="567" w:hanging="425"/>
        <w:jc w:val="both"/>
        <w:rPr>
          <w:rFonts w:ascii="Verdana" w:hAnsi="Verdana"/>
          <w:sz w:val="20"/>
          <w:szCs w:val="20"/>
        </w:rPr>
      </w:pPr>
      <w:r w:rsidRPr="008C18C2">
        <w:rPr>
          <w:rFonts w:ascii="Verdana" w:hAnsi="Verdana"/>
          <w:sz w:val="20"/>
          <w:szCs w:val="20"/>
        </w:rPr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B238B2" w:rsidRPr="008C18C2" w:rsidRDefault="00B238B2" w:rsidP="008C18C2">
      <w:pPr>
        <w:numPr>
          <w:ilvl w:val="2"/>
          <w:numId w:val="9"/>
        </w:numPr>
        <w:tabs>
          <w:tab w:val="left" w:pos="-7797"/>
        </w:tabs>
        <w:spacing w:line="276" w:lineRule="auto"/>
        <w:ind w:left="567" w:hanging="425"/>
        <w:jc w:val="both"/>
        <w:rPr>
          <w:rFonts w:ascii="Verdana" w:hAnsi="Verdana"/>
          <w:sz w:val="20"/>
          <w:szCs w:val="20"/>
        </w:rPr>
      </w:pPr>
      <w:r w:rsidRPr="008C18C2">
        <w:rPr>
          <w:rFonts w:ascii="Verdana" w:hAnsi="Verdana"/>
          <w:sz w:val="20"/>
          <w:szCs w:val="20"/>
        </w:rPr>
        <w:t>o którym mowa w art. 9 ust. 1 i 3 lub art. 10 ustawy z dnia 15 czerwca 2012 r. o skutkach powierzania wykonywania pracy cudzoziemcom przebywającym wbrew przepisom na terytorium Rzeczypospolitej Polskiej,</w:t>
      </w:r>
    </w:p>
    <w:p w:rsidR="00B238B2" w:rsidRPr="008C18C2" w:rsidRDefault="00B238B2" w:rsidP="008C18C2">
      <w:pPr>
        <w:tabs>
          <w:tab w:val="left" w:pos="-7797"/>
        </w:tabs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r w:rsidRPr="008C18C2">
        <w:rPr>
          <w:rFonts w:ascii="Verdana" w:hAnsi="Verdana"/>
          <w:sz w:val="20"/>
          <w:szCs w:val="20"/>
        </w:rPr>
        <w:t>- lub za odpowiedni czyn zabroniony określony w przepisach prawa obcego;</w:t>
      </w:r>
    </w:p>
    <w:p w:rsidR="00B238B2" w:rsidRPr="008C18C2" w:rsidRDefault="00B238B2" w:rsidP="008C18C2">
      <w:pPr>
        <w:numPr>
          <w:ilvl w:val="1"/>
          <w:numId w:val="9"/>
        </w:numPr>
        <w:tabs>
          <w:tab w:val="left" w:pos="-7797"/>
        </w:tabs>
        <w:spacing w:line="276" w:lineRule="auto"/>
        <w:ind w:left="567" w:hanging="425"/>
        <w:jc w:val="both"/>
        <w:rPr>
          <w:rFonts w:ascii="Verdana" w:hAnsi="Verdana"/>
          <w:sz w:val="20"/>
          <w:szCs w:val="20"/>
        </w:rPr>
      </w:pPr>
      <w:r w:rsidRPr="008C18C2">
        <w:rPr>
          <w:rFonts w:ascii="Verdana" w:hAnsi="Verdana"/>
          <w:sz w:val="20"/>
          <w:szCs w:val="20"/>
        </w:rPr>
        <w:t xml:space="preserve">jeżeli urzędującego członka jego organu zarządzającego lub nadzorczego, wspólnika spółki w spółce jawnej lub partnerskiej albo </w:t>
      </w:r>
      <w:proofErr w:type="spellStart"/>
      <w:r w:rsidRPr="008C18C2">
        <w:rPr>
          <w:rFonts w:ascii="Verdana" w:hAnsi="Verdana"/>
          <w:sz w:val="20"/>
          <w:szCs w:val="20"/>
        </w:rPr>
        <w:t>komplementariusza</w:t>
      </w:r>
      <w:proofErr w:type="spellEnd"/>
      <w:r w:rsidRPr="008C18C2">
        <w:rPr>
          <w:rFonts w:ascii="Verdana" w:hAnsi="Verdana"/>
          <w:sz w:val="20"/>
          <w:szCs w:val="20"/>
        </w:rPr>
        <w:t xml:space="preserve"> w spółce komandytowej lub komandytowo-akcyjnej lub prokurenta prawomocnie skazano za przestępstwo, o którym mowa w </w:t>
      </w:r>
      <w:proofErr w:type="spellStart"/>
      <w:r w:rsidRPr="008C18C2">
        <w:rPr>
          <w:rFonts w:ascii="Verdana" w:hAnsi="Verdana"/>
          <w:sz w:val="20"/>
          <w:szCs w:val="20"/>
        </w:rPr>
        <w:t>pkt</w:t>
      </w:r>
      <w:proofErr w:type="spellEnd"/>
      <w:r w:rsidRPr="008C18C2">
        <w:rPr>
          <w:rFonts w:ascii="Verdana" w:hAnsi="Verdana"/>
          <w:sz w:val="20"/>
          <w:szCs w:val="20"/>
        </w:rPr>
        <w:t xml:space="preserve"> 1;</w:t>
      </w:r>
    </w:p>
    <w:p w:rsidR="00B238B2" w:rsidRPr="008C18C2" w:rsidRDefault="00B238B2" w:rsidP="008C18C2">
      <w:pPr>
        <w:numPr>
          <w:ilvl w:val="1"/>
          <w:numId w:val="9"/>
        </w:numPr>
        <w:tabs>
          <w:tab w:val="left" w:pos="-7797"/>
        </w:tabs>
        <w:spacing w:line="276" w:lineRule="auto"/>
        <w:ind w:left="567" w:hanging="425"/>
        <w:jc w:val="both"/>
        <w:rPr>
          <w:rFonts w:ascii="Verdana" w:hAnsi="Verdana"/>
          <w:sz w:val="20"/>
          <w:szCs w:val="20"/>
        </w:rPr>
      </w:pPr>
      <w:r w:rsidRPr="008C18C2">
        <w:rPr>
          <w:rFonts w:ascii="Verdana" w:hAnsi="Verdana"/>
          <w:sz w:val="20"/>
          <w:szCs w:val="20"/>
        </w:rPr>
        <w:t>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B238B2" w:rsidRPr="008C18C2" w:rsidRDefault="00B238B2" w:rsidP="008C18C2">
      <w:pPr>
        <w:numPr>
          <w:ilvl w:val="1"/>
          <w:numId w:val="9"/>
        </w:numPr>
        <w:tabs>
          <w:tab w:val="left" w:pos="-7797"/>
        </w:tabs>
        <w:spacing w:line="276" w:lineRule="auto"/>
        <w:ind w:left="567" w:hanging="425"/>
        <w:jc w:val="both"/>
        <w:rPr>
          <w:rFonts w:ascii="Verdana" w:hAnsi="Verdana"/>
          <w:sz w:val="20"/>
          <w:szCs w:val="20"/>
        </w:rPr>
      </w:pPr>
      <w:r w:rsidRPr="008C18C2">
        <w:rPr>
          <w:rFonts w:ascii="Verdana" w:hAnsi="Verdana"/>
          <w:sz w:val="20"/>
          <w:szCs w:val="20"/>
        </w:rPr>
        <w:t>wobec którego prawomocnie orzeczono zakaz ubiegania się o zamówienia publiczne;</w:t>
      </w:r>
    </w:p>
    <w:p w:rsidR="00B238B2" w:rsidRPr="008C18C2" w:rsidRDefault="00B238B2" w:rsidP="008C18C2">
      <w:pPr>
        <w:numPr>
          <w:ilvl w:val="1"/>
          <w:numId w:val="9"/>
        </w:numPr>
        <w:tabs>
          <w:tab w:val="left" w:pos="-7797"/>
        </w:tabs>
        <w:spacing w:line="276" w:lineRule="auto"/>
        <w:ind w:left="567" w:hanging="425"/>
        <w:jc w:val="both"/>
        <w:rPr>
          <w:rFonts w:ascii="Verdana" w:hAnsi="Verdana"/>
          <w:sz w:val="20"/>
          <w:szCs w:val="20"/>
        </w:rPr>
      </w:pPr>
      <w:r w:rsidRPr="008C18C2">
        <w:rPr>
          <w:rFonts w:ascii="Verdana" w:hAnsi="Verdana"/>
          <w:sz w:val="20"/>
          <w:szCs w:val="20"/>
        </w:rPr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B238B2" w:rsidRPr="008C18C2" w:rsidRDefault="00B238B2" w:rsidP="008C18C2">
      <w:pPr>
        <w:pStyle w:val="Akapitzlist"/>
        <w:numPr>
          <w:ilvl w:val="1"/>
          <w:numId w:val="9"/>
        </w:numPr>
        <w:tabs>
          <w:tab w:val="left" w:pos="-7797"/>
        </w:tabs>
        <w:spacing w:line="276" w:lineRule="auto"/>
        <w:ind w:left="567" w:hanging="425"/>
        <w:contextualSpacing w:val="0"/>
        <w:jc w:val="both"/>
        <w:rPr>
          <w:rFonts w:ascii="Verdana" w:hAnsi="Verdana"/>
          <w:sz w:val="20"/>
          <w:szCs w:val="20"/>
        </w:rPr>
      </w:pPr>
      <w:r w:rsidRPr="008C18C2">
        <w:rPr>
          <w:rFonts w:ascii="Verdana" w:hAnsi="Verdana"/>
          <w:sz w:val="20"/>
          <w:szCs w:val="20"/>
        </w:rPr>
        <w:t xml:space="preserve">jeżeli, w przypadkach, o których mowa w art. 85 ust. 1 ustawy </w:t>
      </w:r>
      <w:proofErr w:type="spellStart"/>
      <w:r w:rsidRPr="008C18C2">
        <w:rPr>
          <w:rFonts w:ascii="Verdana" w:hAnsi="Verdana"/>
          <w:sz w:val="20"/>
          <w:szCs w:val="20"/>
        </w:rPr>
        <w:t>Pzp</w:t>
      </w:r>
      <w:proofErr w:type="spellEnd"/>
      <w:r w:rsidRPr="008C18C2">
        <w:rPr>
          <w:rFonts w:ascii="Verdana" w:hAnsi="Verdana"/>
          <w:sz w:val="20"/>
          <w:szCs w:val="20"/>
        </w:rPr>
        <w:t xml:space="preserve">., doszło do zakłócenia konkurencji wynikającego z wcześniejszego zaangażowania tego wykonawcy lub podmiotu, który należy z wykonawcą do tej samej grupy kapitałowej w rozumieniu ustawy z dnia 16 lutego 2007 r. o ochronie konkurencji i </w:t>
      </w:r>
      <w:r w:rsidRPr="008C18C2">
        <w:rPr>
          <w:rFonts w:ascii="Verdana" w:hAnsi="Verdana"/>
          <w:sz w:val="20"/>
          <w:szCs w:val="20"/>
        </w:rPr>
        <w:lastRenderedPageBreak/>
        <w:t>konsumentów, chyba że spowodowane tym zakłócenie konkurencji może być wyeliminowane w inny sposób niż przez wykluczenie wykonawcy z udziału w postępowaniu o udzielenie zamówienia.</w:t>
      </w:r>
    </w:p>
    <w:p w:rsidR="00B238B2" w:rsidRPr="008C18C2" w:rsidRDefault="00B238B2" w:rsidP="008C18C2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0F686C" w:rsidRPr="008C18C2" w:rsidRDefault="000F686C" w:rsidP="008C18C2">
      <w:pPr>
        <w:pStyle w:val="Akapitzlist"/>
        <w:numPr>
          <w:ilvl w:val="0"/>
          <w:numId w:val="50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8C18C2">
        <w:rPr>
          <w:rFonts w:ascii="Verdana" w:hAnsi="Verdana"/>
          <w:sz w:val="20"/>
          <w:szCs w:val="20"/>
        </w:rPr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Pr="008C18C2">
        <w:rPr>
          <w:rFonts w:ascii="Verdana" w:hAnsi="Verdana"/>
          <w:sz w:val="20"/>
          <w:szCs w:val="20"/>
        </w:rPr>
        <w:t>uObn</w:t>
      </w:r>
      <w:proofErr w:type="spellEnd"/>
      <w:r w:rsidRPr="008C18C2">
        <w:rPr>
          <w:rFonts w:ascii="Verdana" w:hAnsi="Verdana"/>
          <w:sz w:val="20"/>
          <w:szCs w:val="20"/>
        </w:rPr>
        <w:t>”):</w:t>
      </w:r>
    </w:p>
    <w:p w:rsidR="00AF4748" w:rsidRPr="008C18C2" w:rsidRDefault="00AF4748" w:rsidP="008C18C2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AF4748" w:rsidRPr="008C18C2" w:rsidRDefault="00AF4748" w:rsidP="008C18C2">
      <w:pPr>
        <w:numPr>
          <w:ilvl w:val="0"/>
          <w:numId w:val="52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8C18C2">
        <w:rPr>
          <w:rFonts w:ascii="Verdana" w:hAnsi="Verdana"/>
          <w:sz w:val="20"/>
          <w:szCs w:val="20"/>
        </w:rPr>
        <w:t xml:space="preserve">wykonawcę wymienionego w wykazach określonych w rozporządzeniu 765/2006 i rozporządzeniu 269/2014 albo wpisanego na listę na podstawie decyzji w sprawie wpisu na listę rozstrzygającej o zastosowaniu środka, o którym mowa w art. 1 </w:t>
      </w:r>
      <w:proofErr w:type="spellStart"/>
      <w:r w:rsidRPr="008C18C2">
        <w:rPr>
          <w:rFonts w:ascii="Verdana" w:hAnsi="Verdana"/>
          <w:sz w:val="20"/>
          <w:szCs w:val="20"/>
        </w:rPr>
        <w:t>pkt</w:t>
      </w:r>
      <w:proofErr w:type="spellEnd"/>
      <w:r w:rsidRPr="008C18C2">
        <w:rPr>
          <w:rFonts w:ascii="Verdana" w:hAnsi="Verdana"/>
          <w:sz w:val="20"/>
          <w:szCs w:val="20"/>
        </w:rPr>
        <w:t xml:space="preserve"> 3 </w:t>
      </w:r>
      <w:proofErr w:type="spellStart"/>
      <w:r w:rsidRPr="008C18C2">
        <w:rPr>
          <w:rFonts w:ascii="Verdana" w:hAnsi="Verdana"/>
          <w:sz w:val="20"/>
          <w:szCs w:val="20"/>
        </w:rPr>
        <w:t>uObn</w:t>
      </w:r>
      <w:proofErr w:type="spellEnd"/>
    </w:p>
    <w:p w:rsidR="00AF4748" w:rsidRPr="008C18C2" w:rsidRDefault="00AF4748" w:rsidP="008C18C2">
      <w:pPr>
        <w:numPr>
          <w:ilvl w:val="0"/>
          <w:numId w:val="52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8C18C2">
        <w:rPr>
          <w:rFonts w:ascii="Verdana" w:hAnsi="Verdana"/>
          <w:sz w:val="20"/>
          <w:szCs w:val="20"/>
        </w:rPr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</w:t>
      </w:r>
      <w:proofErr w:type="spellStart"/>
      <w:r w:rsidRPr="008C18C2">
        <w:rPr>
          <w:rFonts w:ascii="Verdana" w:hAnsi="Verdana"/>
          <w:sz w:val="20"/>
          <w:szCs w:val="20"/>
        </w:rPr>
        <w:t>pkt</w:t>
      </w:r>
      <w:proofErr w:type="spellEnd"/>
      <w:r w:rsidRPr="008C18C2">
        <w:rPr>
          <w:rFonts w:ascii="Verdana" w:hAnsi="Verdana"/>
          <w:sz w:val="20"/>
          <w:szCs w:val="20"/>
        </w:rPr>
        <w:t xml:space="preserve"> 3 </w:t>
      </w:r>
      <w:proofErr w:type="spellStart"/>
      <w:r w:rsidRPr="008C18C2">
        <w:rPr>
          <w:rFonts w:ascii="Verdana" w:hAnsi="Verdana"/>
          <w:sz w:val="20"/>
          <w:szCs w:val="20"/>
        </w:rPr>
        <w:t>uObn</w:t>
      </w:r>
      <w:proofErr w:type="spellEnd"/>
      <w:r w:rsidRPr="008C18C2">
        <w:rPr>
          <w:rFonts w:ascii="Verdana" w:hAnsi="Verdana"/>
          <w:sz w:val="20"/>
          <w:szCs w:val="20"/>
        </w:rPr>
        <w:t>;</w:t>
      </w:r>
    </w:p>
    <w:p w:rsidR="00AF4748" w:rsidRPr="008C18C2" w:rsidRDefault="00AF4748" w:rsidP="008C18C2">
      <w:pPr>
        <w:numPr>
          <w:ilvl w:val="0"/>
          <w:numId w:val="52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8C18C2">
        <w:rPr>
          <w:rFonts w:ascii="Verdana" w:hAnsi="Verdana"/>
          <w:sz w:val="20"/>
          <w:szCs w:val="20"/>
        </w:rPr>
        <w:t xml:space="preserve">wykonawcę, którego jednostką dominującą w rozumieniu art. 3 ust. 1 </w:t>
      </w:r>
      <w:proofErr w:type="spellStart"/>
      <w:r w:rsidRPr="008C18C2">
        <w:rPr>
          <w:rFonts w:ascii="Verdana" w:hAnsi="Verdana"/>
          <w:sz w:val="20"/>
          <w:szCs w:val="20"/>
        </w:rPr>
        <w:t>pkt</w:t>
      </w:r>
      <w:proofErr w:type="spellEnd"/>
      <w:r w:rsidRPr="008C18C2">
        <w:rPr>
          <w:rFonts w:ascii="Verdana" w:hAnsi="Verdana"/>
          <w:sz w:val="20"/>
          <w:szCs w:val="20"/>
        </w:rPr>
        <w:t xml:space="preserve">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</w:t>
      </w:r>
      <w:proofErr w:type="spellStart"/>
      <w:r w:rsidRPr="008C18C2">
        <w:rPr>
          <w:rFonts w:ascii="Verdana" w:hAnsi="Verdana"/>
          <w:sz w:val="20"/>
          <w:szCs w:val="20"/>
        </w:rPr>
        <w:t>pkt</w:t>
      </w:r>
      <w:proofErr w:type="spellEnd"/>
      <w:r w:rsidRPr="008C18C2">
        <w:rPr>
          <w:rFonts w:ascii="Verdana" w:hAnsi="Verdana"/>
          <w:sz w:val="20"/>
          <w:szCs w:val="20"/>
        </w:rPr>
        <w:t xml:space="preserve"> 3 </w:t>
      </w:r>
      <w:proofErr w:type="spellStart"/>
      <w:r w:rsidRPr="008C18C2">
        <w:rPr>
          <w:rFonts w:ascii="Verdana" w:hAnsi="Verdana"/>
          <w:sz w:val="20"/>
          <w:szCs w:val="20"/>
        </w:rPr>
        <w:t>uObn</w:t>
      </w:r>
      <w:proofErr w:type="spellEnd"/>
      <w:r w:rsidRPr="008C18C2">
        <w:rPr>
          <w:rFonts w:ascii="Verdana" w:hAnsi="Verdana"/>
          <w:sz w:val="20"/>
          <w:szCs w:val="20"/>
        </w:rPr>
        <w:t>.</w:t>
      </w:r>
    </w:p>
    <w:p w:rsidR="00AF4748" w:rsidRPr="008C18C2" w:rsidRDefault="00AF4748" w:rsidP="008C18C2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8C18C2" w:rsidRDefault="00CA15CA" w:rsidP="008C18C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6" w:name="_Toc64559023"/>
      <w:r w:rsidRPr="008C18C2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8C18C2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8C18C2">
        <w:rPr>
          <w:rFonts w:ascii="Verdana" w:hAnsi="Verdana"/>
          <w:spacing w:val="5"/>
          <w:sz w:val="20"/>
          <w:szCs w:val="20"/>
        </w:rPr>
        <w:t>.</w:t>
      </w:r>
      <w:bookmarkEnd w:id="6"/>
    </w:p>
    <w:p w:rsidR="00CA15CA" w:rsidRPr="008C18C2" w:rsidRDefault="00A92A51" w:rsidP="008C18C2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8C18C2">
        <w:rPr>
          <w:rFonts w:ascii="Verdana" w:hAnsi="Verdana"/>
          <w:sz w:val="20"/>
          <w:szCs w:val="20"/>
          <w:shd w:val="clear" w:color="auto" w:fill="FFFFFF"/>
        </w:rPr>
        <w:t>Nie dotyczy</w:t>
      </w:r>
    </w:p>
    <w:p w:rsidR="00E90855" w:rsidRPr="008C18C2" w:rsidRDefault="00E90855" w:rsidP="008C18C2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20"/>
          <w:szCs w:val="20"/>
          <w:shd w:val="clear" w:color="auto" w:fill="FFFFFF"/>
        </w:rPr>
      </w:pPr>
    </w:p>
    <w:p w:rsidR="00B97FAE" w:rsidRPr="008C18C2" w:rsidRDefault="00B97FAE" w:rsidP="008C18C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120" w:line="276" w:lineRule="auto"/>
        <w:ind w:left="567" w:hanging="567"/>
        <w:rPr>
          <w:rFonts w:ascii="Verdana" w:hAnsi="Verdana"/>
          <w:smallCaps/>
          <w:sz w:val="20"/>
          <w:szCs w:val="20"/>
        </w:rPr>
      </w:pPr>
      <w:bookmarkStart w:id="7" w:name="_Toc64559024"/>
      <w:r w:rsidRPr="008C18C2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7"/>
    </w:p>
    <w:p w:rsidR="00E90855" w:rsidRPr="008C18C2" w:rsidRDefault="00E90855" w:rsidP="008C18C2">
      <w:pPr>
        <w:spacing w:line="276" w:lineRule="auto"/>
        <w:ind w:left="567" w:hanging="567"/>
        <w:jc w:val="both"/>
        <w:rPr>
          <w:rFonts w:ascii="Verdana" w:hAnsi="Verdana" w:cstheme="minorHAnsi"/>
          <w:sz w:val="20"/>
          <w:szCs w:val="20"/>
        </w:rPr>
      </w:pPr>
    </w:p>
    <w:p w:rsidR="001722B8" w:rsidRPr="008C18C2" w:rsidRDefault="001722B8" w:rsidP="008C18C2">
      <w:pPr>
        <w:tabs>
          <w:tab w:val="left" w:pos="426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8C18C2">
        <w:rPr>
          <w:rFonts w:ascii="Verdana" w:hAnsi="Verdana"/>
          <w:color w:val="auto"/>
          <w:sz w:val="20"/>
          <w:szCs w:val="20"/>
        </w:rPr>
        <w:t xml:space="preserve">O udzielenie zamówienia mogą ubiegać się Wykonawcy, którzy spełniają warunki udziału w postępowaniu, dotyczące: </w:t>
      </w:r>
    </w:p>
    <w:p w:rsidR="004E1ED2" w:rsidRPr="008C18C2" w:rsidRDefault="004E1ED2" w:rsidP="008C18C2">
      <w:pPr>
        <w:tabs>
          <w:tab w:val="left" w:pos="426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</w:p>
    <w:p w:rsidR="001722B8" w:rsidRPr="008C18C2" w:rsidRDefault="001722B8" w:rsidP="008C18C2">
      <w:pPr>
        <w:tabs>
          <w:tab w:val="right" w:pos="9072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  <w:u w:val="single"/>
        </w:rPr>
      </w:pPr>
      <w:r w:rsidRPr="008C18C2">
        <w:rPr>
          <w:rFonts w:ascii="Verdana" w:hAnsi="Verdana"/>
          <w:color w:val="auto"/>
          <w:sz w:val="20"/>
          <w:szCs w:val="20"/>
          <w:u w:val="single"/>
        </w:rPr>
        <w:t>Zdolność techniczna</w:t>
      </w:r>
    </w:p>
    <w:p w:rsidR="006514C0" w:rsidRPr="008C18C2" w:rsidRDefault="006514C0" w:rsidP="008C18C2">
      <w:pPr>
        <w:tabs>
          <w:tab w:val="right" w:pos="9072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  <w:u w:val="single"/>
        </w:rPr>
      </w:pPr>
    </w:p>
    <w:p w:rsidR="00A60FAF" w:rsidRPr="008C18C2" w:rsidRDefault="00A60FAF" w:rsidP="008C18C2">
      <w:pPr>
        <w:spacing w:line="276" w:lineRule="auto"/>
        <w:ind w:left="567"/>
        <w:jc w:val="both"/>
        <w:rPr>
          <w:rStyle w:val="txt"/>
          <w:rFonts w:ascii="Verdana" w:hAnsi="Verdana" w:cstheme="minorHAnsi"/>
          <w:color w:val="auto"/>
          <w:sz w:val="20"/>
          <w:szCs w:val="20"/>
        </w:rPr>
      </w:pPr>
      <w:r w:rsidRPr="008C18C2">
        <w:rPr>
          <w:rStyle w:val="txt"/>
          <w:rFonts w:ascii="Verdana" w:hAnsi="Verdana" w:cstheme="minorHAnsi"/>
          <w:color w:val="auto"/>
          <w:sz w:val="20"/>
          <w:szCs w:val="20"/>
        </w:rPr>
        <w:t>Warunek ten zostanie uznany za spełniony, jeżeli Wykonawca wykaże, że:</w:t>
      </w:r>
    </w:p>
    <w:p w:rsidR="00A60FAF" w:rsidRPr="008C18C2" w:rsidRDefault="00A60FAF" w:rsidP="008C18C2">
      <w:pPr>
        <w:pStyle w:val="Akapitzlist"/>
        <w:spacing w:line="276" w:lineRule="auto"/>
        <w:ind w:left="567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8C18C2">
        <w:rPr>
          <w:rStyle w:val="txt"/>
          <w:rFonts w:ascii="Verdana" w:hAnsi="Verdana" w:cstheme="minorHAnsi"/>
          <w:color w:val="auto"/>
          <w:sz w:val="20"/>
          <w:szCs w:val="20"/>
        </w:rPr>
        <w:t>wykonał w okresie ostatnich trzech lat przed upływem terminu składania ofert, a jeśli okres prowadzenia działalności jest krótszy - w tym okresie</w:t>
      </w:r>
      <w:r w:rsidRPr="008C18C2">
        <w:rPr>
          <w:rFonts w:ascii="Verdana" w:hAnsi="Verdana" w:cstheme="minorHAnsi"/>
          <w:color w:val="auto"/>
          <w:sz w:val="20"/>
          <w:szCs w:val="20"/>
        </w:rPr>
        <w:t>, co najmniej:</w:t>
      </w:r>
    </w:p>
    <w:p w:rsidR="00A60FAF" w:rsidRPr="008C18C2" w:rsidRDefault="00A60FAF" w:rsidP="008C18C2">
      <w:pPr>
        <w:pStyle w:val="Akapitzlist"/>
        <w:spacing w:line="276" w:lineRule="auto"/>
        <w:ind w:left="567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8C18C2">
        <w:rPr>
          <w:rFonts w:ascii="Verdana" w:hAnsi="Verdana" w:cstheme="minorHAnsi"/>
          <w:color w:val="auto"/>
          <w:sz w:val="20"/>
          <w:szCs w:val="20"/>
        </w:rPr>
        <w:t>Pakiet 1</w:t>
      </w:r>
    </w:p>
    <w:p w:rsidR="00A60FAF" w:rsidRPr="008C18C2" w:rsidRDefault="00A60FAF" w:rsidP="008C18C2">
      <w:pPr>
        <w:pStyle w:val="Akapitzlist"/>
        <w:spacing w:line="276" w:lineRule="auto"/>
        <w:ind w:left="567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8C18C2">
        <w:rPr>
          <w:rFonts w:ascii="Verdana" w:hAnsi="Verdana" w:cstheme="minorHAnsi"/>
          <w:color w:val="auto"/>
          <w:sz w:val="20"/>
          <w:szCs w:val="20"/>
        </w:rPr>
        <w:t xml:space="preserve">1 usługę polegającą na </w:t>
      </w:r>
      <w:r w:rsidRPr="008C18C2">
        <w:rPr>
          <w:rFonts w:ascii="Verdana" w:hAnsi="Verdana" w:cstheme="minorHAnsi"/>
          <w:bCs/>
          <w:color w:val="auto"/>
          <w:sz w:val="20"/>
          <w:szCs w:val="20"/>
        </w:rPr>
        <w:t xml:space="preserve">wykonywaniu </w:t>
      </w:r>
      <w:r w:rsidRPr="008C18C2">
        <w:rPr>
          <w:rFonts w:ascii="Verdana" w:hAnsi="Verdana" w:cstheme="minorHAnsi"/>
          <w:bCs/>
          <w:color w:val="auto"/>
          <w:sz w:val="20"/>
          <w:szCs w:val="20"/>
          <w:u w:val="single"/>
        </w:rPr>
        <w:t>przeglądów i napraw</w:t>
      </w:r>
      <w:r w:rsidRPr="008C18C2">
        <w:rPr>
          <w:rFonts w:ascii="Verdana" w:hAnsi="Verdana" w:cstheme="minorHAnsi"/>
          <w:bCs/>
          <w:color w:val="auto"/>
          <w:sz w:val="20"/>
          <w:szCs w:val="20"/>
        </w:rPr>
        <w:t xml:space="preserve"> sprzętu endoskopowego na kwotę, co najmniej 1</w:t>
      </w:r>
      <w:r w:rsidR="002B5D08" w:rsidRPr="008C18C2">
        <w:rPr>
          <w:rFonts w:ascii="Verdana" w:hAnsi="Verdana" w:cstheme="minorHAnsi"/>
          <w:bCs/>
          <w:color w:val="auto"/>
          <w:sz w:val="20"/>
          <w:szCs w:val="20"/>
        </w:rPr>
        <w:t>3</w:t>
      </w:r>
      <w:r w:rsidRPr="008C18C2">
        <w:rPr>
          <w:rFonts w:ascii="Verdana" w:hAnsi="Verdana" w:cstheme="minorHAnsi"/>
          <w:bCs/>
          <w:color w:val="auto"/>
          <w:sz w:val="20"/>
          <w:szCs w:val="20"/>
        </w:rPr>
        <w:t>0 000 zł</w:t>
      </w:r>
    </w:p>
    <w:p w:rsidR="00A60FAF" w:rsidRPr="008C18C2" w:rsidRDefault="00A60FAF" w:rsidP="008C18C2">
      <w:pPr>
        <w:pStyle w:val="Akapitzlist"/>
        <w:spacing w:line="276" w:lineRule="auto"/>
        <w:ind w:left="567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8C18C2">
        <w:rPr>
          <w:rFonts w:ascii="Verdana" w:hAnsi="Verdana" w:cstheme="minorHAnsi"/>
          <w:color w:val="auto"/>
          <w:sz w:val="20"/>
          <w:szCs w:val="20"/>
        </w:rPr>
        <w:t xml:space="preserve">Pakiet 2 </w:t>
      </w:r>
    </w:p>
    <w:p w:rsidR="00A60FAF" w:rsidRPr="008C18C2" w:rsidRDefault="00A60FAF" w:rsidP="008C18C2">
      <w:pPr>
        <w:pStyle w:val="Akapitzlist"/>
        <w:spacing w:line="276" w:lineRule="auto"/>
        <w:ind w:left="567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8C18C2">
        <w:rPr>
          <w:rFonts w:ascii="Verdana" w:hAnsi="Verdana" w:cstheme="minorHAnsi"/>
          <w:color w:val="auto"/>
          <w:sz w:val="20"/>
          <w:szCs w:val="20"/>
        </w:rPr>
        <w:t xml:space="preserve">1 usługę polegającą na </w:t>
      </w:r>
      <w:r w:rsidRPr="008C18C2">
        <w:rPr>
          <w:rFonts w:ascii="Verdana" w:hAnsi="Verdana" w:cstheme="minorHAnsi"/>
          <w:bCs/>
          <w:color w:val="auto"/>
          <w:sz w:val="20"/>
          <w:szCs w:val="20"/>
        </w:rPr>
        <w:t xml:space="preserve">wykonywaniu </w:t>
      </w:r>
      <w:r w:rsidRPr="008C18C2">
        <w:rPr>
          <w:rFonts w:ascii="Verdana" w:hAnsi="Verdana" w:cstheme="minorHAnsi"/>
          <w:bCs/>
          <w:color w:val="auto"/>
          <w:sz w:val="20"/>
          <w:szCs w:val="20"/>
          <w:u w:val="single"/>
        </w:rPr>
        <w:t>przeglądów i napraw</w:t>
      </w:r>
      <w:r w:rsidRPr="008C18C2">
        <w:rPr>
          <w:rFonts w:ascii="Verdana" w:hAnsi="Verdana" w:cstheme="minorHAnsi"/>
          <w:bCs/>
          <w:color w:val="auto"/>
          <w:sz w:val="20"/>
          <w:szCs w:val="20"/>
        </w:rPr>
        <w:t xml:space="preserve"> sprzętu endosk</w:t>
      </w:r>
      <w:r w:rsidR="002B5D08" w:rsidRPr="008C18C2">
        <w:rPr>
          <w:rFonts w:ascii="Verdana" w:hAnsi="Verdana" w:cstheme="minorHAnsi"/>
          <w:bCs/>
          <w:color w:val="auto"/>
          <w:sz w:val="20"/>
          <w:szCs w:val="20"/>
        </w:rPr>
        <w:t>opowego na kwotę, co najmniej 15</w:t>
      </w:r>
      <w:r w:rsidRPr="008C18C2">
        <w:rPr>
          <w:rFonts w:ascii="Verdana" w:hAnsi="Verdana" w:cstheme="minorHAnsi"/>
          <w:bCs/>
          <w:color w:val="auto"/>
          <w:sz w:val="20"/>
          <w:szCs w:val="20"/>
        </w:rPr>
        <w:t>0 000 zł</w:t>
      </w:r>
    </w:p>
    <w:p w:rsidR="00A60FAF" w:rsidRPr="008C18C2" w:rsidRDefault="00A60FAF" w:rsidP="008C18C2">
      <w:pPr>
        <w:pStyle w:val="Akapitzlist"/>
        <w:spacing w:line="276" w:lineRule="auto"/>
        <w:ind w:left="567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8C18C2">
        <w:rPr>
          <w:rFonts w:ascii="Verdana" w:hAnsi="Verdana" w:cstheme="minorHAnsi"/>
          <w:color w:val="auto"/>
          <w:sz w:val="20"/>
          <w:szCs w:val="20"/>
        </w:rPr>
        <w:t xml:space="preserve">Pakiet 3 </w:t>
      </w:r>
    </w:p>
    <w:p w:rsidR="00A60FAF" w:rsidRPr="008C18C2" w:rsidRDefault="00A60FAF" w:rsidP="008C18C2">
      <w:pPr>
        <w:pStyle w:val="Akapitzlist"/>
        <w:spacing w:line="276" w:lineRule="auto"/>
        <w:ind w:left="567"/>
        <w:jc w:val="both"/>
        <w:rPr>
          <w:rFonts w:ascii="Verdana" w:hAnsi="Verdana" w:cstheme="minorHAnsi"/>
          <w:bCs/>
          <w:color w:val="auto"/>
          <w:sz w:val="20"/>
          <w:szCs w:val="20"/>
        </w:rPr>
      </w:pPr>
      <w:r w:rsidRPr="008C18C2">
        <w:rPr>
          <w:rFonts w:ascii="Verdana" w:hAnsi="Verdana" w:cstheme="minorHAnsi"/>
          <w:color w:val="auto"/>
          <w:sz w:val="20"/>
          <w:szCs w:val="20"/>
        </w:rPr>
        <w:lastRenderedPageBreak/>
        <w:t xml:space="preserve">1 usługę polegającą na </w:t>
      </w:r>
      <w:r w:rsidRPr="008C18C2">
        <w:rPr>
          <w:rFonts w:ascii="Verdana" w:hAnsi="Verdana" w:cstheme="minorHAnsi"/>
          <w:bCs/>
          <w:color w:val="auto"/>
          <w:sz w:val="20"/>
          <w:szCs w:val="20"/>
        </w:rPr>
        <w:t xml:space="preserve">wykonywaniu </w:t>
      </w:r>
      <w:r w:rsidRPr="008C18C2">
        <w:rPr>
          <w:rFonts w:ascii="Verdana" w:hAnsi="Verdana" w:cstheme="minorHAnsi"/>
          <w:bCs/>
          <w:color w:val="auto"/>
          <w:sz w:val="20"/>
          <w:szCs w:val="20"/>
          <w:u w:val="single"/>
        </w:rPr>
        <w:t>przeglądów</w:t>
      </w:r>
      <w:r w:rsidRPr="008C18C2">
        <w:rPr>
          <w:rFonts w:ascii="Verdana" w:hAnsi="Verdana" w:cstheme="minorHAnsi"/>
          <w:bCs/>
          <w:color w:val="auto"/>
          <w:sz w:val="20"/>
          <w:szCs w:val="20"/>
        </w:rPr>
        <w:t xml:space="preserve"> sprzętu endos</w:t>
      </w:r>
      <w:r w:rsidR="002B5D08" w:rsidRPr="008C18C2">
        <w:rPr>
          <w:rFonts w:ascii="Verdana" w:hAnsi="Verdana" w:cstheme="minorHAnsi"/>
          <w:bCs/>
          <w:color w:val="auto"/>
          <w:sz w:val="20"/>
          <w:szCs w:val="20"/>
        </w:rPr>
        <w:t xml:space="preserve">kopowego na kwotę, co najmniej </w:t>
      </w:r>
      <w:r w:rsidRPr="008C18C2">
        <w:rPr>
          <w:rFonts w:ascii="Verdana" w:hAnsi="Verdana" w:cstheme="minorHAnsi"/>
          <w:bCs/>
          <w:color w:val="auto"/>
          <w:sz w:val="20"/>
          <w:szCs w:val="20"/>
        </w:rPr>
        <w:t>2</w:t>
      </w:r>
      <w:r w:rsidR="002B5D08" w:rsidRPr="008C18C2">
        <w:rPr>
          <w:rFonts w:ascii="Verdana" w:hAnsi="Verdana" w:cstheme="minorHAnsi"/>
          <w:bCs/>
          <w:color w:val="auto"/>
          <w:sz w:val="20"/>
          <w:szCs w:val="20"/>
        </w:rPr>
        <w:t>0</w:t>
      </w:r>
      <w:r w:rsidRPr="008C18C2">
        <w:rPr>
          <w:rFonts w:ascii="Verdana" w:hAnsi="Verdana" w:cstheme="minorHAnsi"/>
          <w:bCs/>
          <w:color w:val="auto"/>
          <w:sz w:val="20"/>
          <w:szCs w:val="20"/>
        </w:rPr>
        <w:t> 000 zł</w:t>
      </w:r>
    </w:p>
    <w:p w:rsidR="00A60FAF" w:rsidRPr="008C18C2" w:rsidRDefault="00A60FAF" w:rsidP="008C18C2">
      <w:pPr>
        <w:pStyle w:val="Nagwek"/>
        <w:spacing w:line="276" w:lineRule="auto"/>
        <w:ind w:left="567"/>
        <w:jc w:val="both"/>
        <w:rPr>
          <w:rFonts w:ascii="Verdana" w:hAnsi="Verdana" w:cstheme="minorHAnsi"/>
          <w:bCs/>
          <w:color w:val="auto"/>
          <w:sz w:val="20"/>
          <w:szCs w:val="20"/>
        </w:rPr>
      </w:pPr>
      <w:r w:rsidRPr="008C18C2">
        <w:rPr>
          <w:rFonts w:ascii="Verdana" w:hAnsi="Verdana" w:cstheme="minorHAnsi"/>
          <w:bCs/>
          <w:color w:val="auto"/>
          <w:sz w:val="20"/>
          <w:szCs w:val="20"/>
        </w:rPr>
        <w:t>Uwaga:</w:t>
      </w:r>
    </w:p>
    <w:p w:rsidR="00A60FAF" w:rsidRPr="008C18C2" w:rsidRDefault="00A60FAF" w:rsidP="008C18C2">
      <w:pPr>
        <w:pStyle w:val="Nagwek"/>
        <w:spacing w:line="276" w:lineRule="auto"/>
        <w:ind w:left="567"/>
        <w:jc w:val="both"/>
        <w:rPr>
          <w:rFonts w:ascii="Verdana" w:hAnsi="Verdana" w:cstheme="minorHAnsi"/>
          <w:bCs/>
          <w:color w:val="auto"/>
          <w:sz w:val="20"/>
          <w:szCs w:val="20"/>
        </w:rPr>
      </w:pPr>
      <w:r w:rsidRPr="008C18C2">
        <w:rPr>
          <w:rFonts w:ascii="Verdana" w:hAnsi="Verdana" w:cstheme="minorHAnsi"/>
          <w:bCs/>
          <w:color w:val="auto"/>
          <w:sz w:val="20"/>
          <w:szCs w:val="20"/>
        </w:rPr>
        <w:t xml:space="preserve">Wykonawca składając ofertę na kilka pakietów, winien wykazać wyżej wskazane warunki udziału w postępowaniu dla każdego pakietu z osobna </w:t>
      </w:r>
    </w:p>
    <w:p w:rsidR="00A60FAF" w:rsidRPr="008C18C2" w:rsidRDefault="00A60FAF" w:rsidP="008C18C2">
      <w:pPr>
        <w:pStyle w:val="Nagwek"/>
        <w:spacing w:line="276" w:lineRule="auto"/>
        <w:ind w:left="567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8C18C2">
        <w:rPr>
          <w:rFonts w:ascii="Verdana" w:hAnsi="Verdana" w:cstheme="minorHAnsi"/>
          <w:bCs/>
          <w:color w:val="auto"/>
          <w:sz w:val="20"/>
          <w:szCs w:val="20"/>
        </w:rPr>
        <w:t xml:space="preserve">(tzn. 2 pakiety - 2 usługi, 3 pakiety - 3 usługi w zakresie i o wartościach opisanym wyżej). </w:t>
      </w:r>
    </w:p>
    <w:p w:rsidR="007950AE" w:rsidRPr="008C18C2" w:rsidRDefault="007950AE" w:rsidP="008C18C2">
      <w:pPr>
        <w:widowControl/>
        <w:tabs>
          <w:tab w:val="left" w:pos="-7655"/>
          <w:tab w:val="left" w:pos="-3060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/>
          <w:color w:val="FF0000"/>
          <w:sz w:val="20"/>
          <w:szCs w:val="20"/>
        </w:rPr>
      </w:pPr>
    </w:p>
    <w:p w:rsidR="00F950B5" w:rsidRPr="008C18C2" w:rsidRDefault="00F950B5" w:rsidP="008C18C2">
      <w:pPr>
        <w:tabs>
          <w:tab w:val="left" w:pos="426"/>
        </w:tabs>
        <w:spacing w:line="276" w:lineRule="auto"/>
        <w:ind w:left="360"/>
        <w:rPr>
          <w:rFonts w:ascii="Verdana" w:hAnsi="Verdana" w:cs="Arial"/>
          <w:b/>
          <w:sz w:val="20"/>
          <w:szCs w:val="20"/>
          <w:u w:val="single"/>
        </w:rPr>
      </w:pPr>
      <w:r w:rsidRPr="008C18C2">
        <w:rPr>
          <w:rFonts w:ascii="Verdana" w:hAnsi="Verdana" w:cs="Arial"/>
          <w:b/>
          <w:sz w:val="20"/>
          <w:szCs w:val="20"/>
        </w:rPr>
        <w:t xml:space="preserve">Dokumentów, o których mowa w ust. </w:t>
      </w:r>
      <w:r w:rsidR="008D2671" w:rsidRPr="008C18C2">
        <w:rPr>
          <w:rFonts w:ascii="Verdana" w:hAnsi="Verdana" w:cs="Arial"/>
          <w:b/>
          <w:sz w:val="20"/>
          <w:szCs w:val="20"/>
        </w:rPr>
        <w:t>1</w:t>
      </w:r>
      <w:r w:rsidRPr="008C18C2">
        <w:rPr>
          <w:rFonts w:ascii="Verdana" w:hAnsi="Verdana" w:cs="Arial"/>
          <w:b/>
          <w:sz w:val="20"/>
          <w:szCs w:val="20"/>
        </w:rPr>
        <w:t xml:space="preserve"> Wykonawca nie załącza do oferty. Zamawiający będzie ich żądał zgodnie z art. </w:t>
      </w:r>
      <w:r w:rsidRPr="008C18C2">
        <w:rPr>
          <w:rFonts w:ascii="Verdana" w:hAnsi="Verdana" w:cs="Arial"/>
          <w:b/>
          <w:sz w:val="20"/>
          <w:szCs w:val="20"/>
          <w:u w:val="single"/>
        </w:rPr>
        <w:t xml:space="preserve">274 Ustawy. </w:t>
      </w:r>
    </w:p>
    <w:p w:rsidR="007B67CA" w:rsidRPr="008C18C2" w:rsidRDefault="007B67CA" w:rsidP="008C18C2">
      <w:pPr>
        <w:tabs>
          <w:tab w:val="left" w:pos="426"/>
        </w:tabs>
        <w:spacing w:line="276" w:lineRule="auto"/>
        <w:rPr>
          <w:rFonts w:ascii="Verdana" w:hAnsi="Verdana" w:cs="Arial"/>
          <w:b/>
          <w:sz w:val="20"/>
          <w:szCs w:val="20"/>
          <w:u w:val="single"/>
        </w:rPr>
      </w:pPr>
    </w:p>
    <w:p w:rsidR="007B67CA" w:rsidRPr="008C18C2" w:rsidRDefault="007B67CA" w:rsidP="008C18C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8" w:name="_Toc64559025"/>
      <w:r w:rsidRPr="008C18C2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8"/>
    </w:p>
    <w:p w:rsidR="007B67CA" w:rsidRPr="008C18C2" w:rsidRDefault="007B67CA" w:rsidP="008C18C2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 w:line="276" w:lineRule="auto"/>
        <w:ind w:left="426" w:hanging="284"/>
        <w:contextualSpacing w:val="0"/>
        <w:jc w:val="both"/>
        <w:rPr>
          <w:rFonts w:ascii="Verdana" w:hAnsi="Verdana" w:cs="Arial"/>
          <w:sz w:val="20"/>
          <w:szCs w:val="20"/>
        </w:rPr>
      </w:pPr>
      <w:r w:rsidRPr="008C18C2">
        <w:rPr>
          <w:rFonts w:ascii="Verdana" w:hAnsi="Verdana" w:cs="Arial"/>
          <w:sz w:val="20"/>
          <w:szCs w:val="20"/>
        </w:rPr>
        <w:t xml:space="preserve">Do oferty wykonawca dołącza </w:t>
      </w:r>
      <w:r w:rsidRPr="008C18C2">
        <w:rPr>
          <w:rFonts w:ascii="Verdana" w:eastAsia="Calibri" w:hAnsi="Verdana"/>
          <w:b/>
          <w:bCs/>
          <w:sz w:val="20"/>
          <w:szCs w:val="20"/>
          <w:lang w:eastAsia="ar-SA"/>
        </w:rPr>
        <w:t>oświadczenie o niepodleganiu wykluczeniu oraz spełnieniu warunków udziału w postępowaniu</w:t>
      </w:r>
      <w:r w:rsidRPr="008C18C2">
        <w:rPr>
          <w:rFonts w:ascii="Verdana" w:hAnsi="Verdana" w:cs="Arial"/>
          <w:sz w:val="20"/>
          <w:szCs w:val="20"/>
        </w:rPr>
        <w:t xml:space="preserve"> zgodnie ze wzorem nr 3 do SWZ.</w:t>
      </w:r>
    </w:p>
    <w:p w:rsidR="007B67CA" w:rsidRPr="008C18C2" w:rsidRDefault="007B67CA" w:rsidP="008C18C2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 w:line="276" w:lineRule="auto"/>
        <w:ind w:left="426" w:hanging="284"/>
        <w:contextualSpacing w:val="0"/>
        <w:jc w:val="both"/>
        <w:rPr>
          <w:rFonts w:ascii="Verdana" w:hAnsi="Verdana" w:cs="Arial"/>
          <w:sz w:val="20"/>
          <w:szCs w:val="20"/>
        </w:rPr>
      </w:pPr>
      <w:r w:rsidRPr="008C18C2">
        <w:rPr>
          <w:rFonts w:ascii="Verdana" w:hAnsi="Verdana" w:cs="Arial"/>
          <w:sz w:val="20"/>
          <w:szCs w:val="20"/>
        </w:rPr>
        <w:t xml:space="preserve">W przypadku wspólnego ubiegania się o zamówienie przez wykonawców, oświadczenie, o którym mowa w ust. 1, składa każdy z wykonawców. </w:t>
      </w:r>
      <w:r w:rsidRPr="008C18C2">
        <w:rPr>
          <w:rFonts w:ascii="Verdana" w:hAnsi="Verdana"/>
          <w:sz w:val="20"/>
          <w:szCs w:val="20"/>
        </w:rPr>
        <w:t xml:space="preserve">Dokumenty te potwierdzają brak podstaw wykluczenia oraz spełnianie warunków udziału w postępowaniu w zakresie, w którym każdy z wykonawców wykazuje </w:t>
      </w:r>
      <w:r w:rsidR="00A95E23" w:rsidRPr="008C18C2">
        <w:rPr>
          <w:rFonts w:ascii="Verdana" w:hAnsi="Verdana"/>
          <w:sz w:val="20"/>
          <w:szCs w:val="20"/>
        </w:rPr>
        <w:t>spe</w:t>
      </w:r>
      <w:r w:rsidR="008C18C2">
        <w:rPr>
          <w:rFonts w:ascii="Verdana" w:hAnsi="Verdana"/>
          <w:sz w:val="20"/>
          <w:szCs w:val="20"/>
        </w:rPr>
        <w:t>łnienie warunków udziału w postę</w:t>
      </w:r>
      <w:r w:rsidR="00A95E23" w:rsidRPr="008C18C2">
        <w:rPr>
          <w:rFonts w:ascii="Verdana" w:hAnsi="Verdana"/>
          <w:sz w:val="20"/>
          <w:szCs w:val="20"/>
        </w:rPr>
        <w:t>powaniu</w:t>
      </w:r>
    </w:p>
    <w:p w:rsidR="006D19A0" w:rsidRPr="008C18C2" w:rsidRDefault="006D19A0" w:rsidP="008C18C2">
      <w:pPr>
        <w:pStyle w:val="Akapitzlist"/>
        <w:widowControl/>
        <w:numPr>
          <w:ilvl w:val="0"/>
          <w:numId w:val="25"/>
        </w:numPr>
        <w:tabs>
          <w:tab w:val="left" w:pos="-7655"/>
          <w:tab w:val="left" w:pos="-3060"/>
        </w:tabs>
        <w:suppressAutoHyphens w:val="0"/>
        <w:spacing w:line="276" w:lineRule="auto"/>
        <w:ind w:left="426" w:firstLine="0"/>
        <w:contextualSpacing w:val="0"/>
        <w:jc w:val="both"/>
        <w:rPr>
          <w:rFonts w:ascii="Verdana" w:hAnsi="Verdana"/>
          <w:sz w:val="20"/>
          <w:szCs w:val="20"/>
        </w:rPr>
      </w:pPr>
      <w:r w:rsidRPr="008C18C2">
        <w:rPr>
          <w:rFonts w:ascii="Verdana" w:hAnsi="Verdana"/>
          <w:sz w:val="20"/>
          <w:szCs w:val="20"/>
        </w:rPr>
        <w:t>W celu potwierdzenia spełniania przez wykonawcę warunków udziału w postępowaniu wykonawca składa:</w:t>
      </w:r>
    </w:p>
    <w:p w:rsidR="006D19A0" w:rsidRPr="008C18C2" w:rsidRDefault="006D19A0" w:rsidP="008C18C2">
      <w:pPr>
        <w:pStyle w:val="Akapitzlist"/>
        <w:widowControl/>
        <w:tabs>
          <w:tab w:val="left" w:pos="-7655"/>
          <w:tab w:val="left" w:pos="-3060"/>
        </w:tabs>
        <w:suppressAutoHyphens w:val="0"/>
        <w:spacing w:line="276" w:lineRule="auto"/>
        <w:ind w:left="426"/>
        <w:contextualSpacing w:val="0"/>
        <w:jc w:val="both"/>
        <w:rPr>
          <w:rFonts w:ascii="Verdana" w:hAnsi="Verdana"/>
          <w:sz w:val="20"/>
          <w:szCs w:val="20"/>
        </w:rPr>
      </w:pPr>
    </w:p>
    <w:p w:rsidR="006D19A0" w:rsidRPr="008C18C2" w:rsidRDefault="006D19A0" w:rsidP="008C18C2">
      <w:pPr>
        <w:pStyle w:val="Akapitzlist"/>
        <w:widowControl/>
        <w:numPr>
          <w:ilvl w:val="1"/>
          <w:numId w:val="9"/>
        </w:numPr>
        <w:tabs>
          <w:tab w:val="left" w:pos="-7655"/>
          <w:tab w:val="left" w:pos="-3060"/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426" w:firstLine="0"/>
        <w:contextualSpacing w:val="0"/>
        <w:jc w:val="both"/>
        <w:rPr>
          <w:rFonts w:ascii="Verdana" w:hAnsi="Verdana"/>
          <w:sz w:val="20"/>
          <w:szCs w:val="20"/>
        </w:rPr>
      </w:pPr>
      <w:r w:rsidRPr="008C18C2">
        <w:rPr>
          <w:rFonts w:ascii="Verdana" w:eastAsia="Times New Roman" w:hAnsi="Verdana" w:cs="Helvetica-Bold"/>
          <w:b/>
          <w:bCs/>
          <w:color w:val="auto"/>
          <w:sz w:val="20"/>
          <w:szCs w:val="20"/>
        </w:rPr>
        <w:t xml:space="preserve">wykaz </w:t>
      </w:r>
      <w:r w:rsidRPr="008C18C2">
        <w:rPr>
          <w:rFonts w:ascii="Verdana" w:hAnsi="Verdana" w:cstheme="minorHAnsi"/>
          <w:b/>
          <w:bCs/>
          <w:color w:val="auto"/>
          <w:sz w:val="20"/>
          <w:szCs w:val="20"/>
        </w:rPr>
        <w:t>przeglądów i napraw</w:t>
      </w:r>
      <w:r w:rsidR="008C18C2" w:rsidRPr="008C18C2">
        <w:rPr>
          <w:rFonts w:ascii="Verdana" w:hAnsi="Verdana" w:cstheme="minorHAnsi"/>
          <w:b/>
          <w:bCs/>
          <w:color w:val="auto"/>
          <w:sz w:val="20"/>
          <w:szCs w:val="20"/>
        </w:rPr>
        <w:t xml:space="preserve"> </w:t>
      </w:r>
      <w:r w:rsidRPr="008C18C2">
        <w:rPr>
          <w:rFonts w:ascii="Verdana" w:eastAsia="Times New Roman" w:hAnsi="Verdana" w:cs="Helvetica"/>
          <w:color w:val="auto"/>
          <w:sz w:val="20"/>
          <w:szCs w:val="20"/>
        </w:rPr>
        <w:t>wykonanych nie wcze</w:t>
      </w:r>
      <w:r w:rsidRPr="008C18C2">
        <w:rPr>
          <w:rFonts w:ascii="Verdana" w:eastAsia="Times New Roman" w:hAnsi="Verdana" w:cs="Arial"/>
          <w:color w:val="auto"/>
          <w:sz w:val="20"/>
          <w:szCs w:val="20"/>
        </w:rPr>
        <w:t>ś</w:t>
      </w:r>
      <w:r w:rsidRPr="008C18C2">
        <w:rPr>
          <w:rFonts w:ascii="Verdana" w:eastAsia="Times New Roman" w:hAnsi="Verdana" w:cs="Helvetica"/>
          <w:color w:val="auto"/>
          <w:sz w:val="20"/>
          <w:szCs w:val="20"/>
        </w:rPr>
        <w:t>niej ni</w:t>
      </w:r>
      <w:r w:rsidRPr="008C18C2">
        <w:rPr>
          <w:rFonts w:ascii="Verdana" w:eastAsia="Times New Roman" w:hAnsi="Verdana" w:cs="Arial"/>
          <w:color w:val="auto"/>
          <w:sz w:val="20"/>
          <w:szCs w:val="20"/>
        </w:rPr>
        <w:t xml:space="preserve">ż </w:t>
      </w:r>
      <w:r w:rsidRPr="008C18C2">
        <w:rPr>
          <w:rFonts w:ascii="Verdana" w:eastAsia="Times New Roman" w:hAnsi="Verdana" w:cs="Helvetica"/>
          <w:color w:val="auto"/>
          <w:sz w:val="20"/>
          <w:szCs w:val="20"/>
        </w:rPr>
        <w:t>w okresie ostatnich 3 latach przed upływem terminu składania ofert, a je</w:t>
      </w:r>
      <w:r w:rsidRPr="008C18C2">
        <w:rPr>
          <w:rFonts w:ascii="Verdana" w:eastAsia="Times New Roman" w:hAnsi="Verdana" w:cs="Arial"/>
          <w:color w:val="auto"/>
          <w:sz w:val="20"/>
          <w:szCs w:val="20"/>
        </w:rPr>
        <w:t>ż</w:t>
      </w:r>
      <w:r w:rsidRPr="008C18C2">
        <w:rPr>
          <w:rFonts w:ascii="Verdana" w:eastAsia="Times New Roman" w:hAnsi="Verdana" w:cs="Helvetica"/>
          <w:color w:val="auto"/>
          <w:sz w:val="20"/>
          <w:szCs w:val="20"/>
        </w:rPr>
        <w:t>eli okres prowadzenia działalno</w:t>
      </w:r>
      <w:r w:rsidRPr="008C18C2">
        <w:rPr>
          <w:rFonts w:ascii="Verdana" w:eastAsia="Times New Roman" w:hAnsi="Verdana" w:cs="Arial"/>
          <w:color w:val="auto"/>
          <w:sz w:val="20"/>
          <w:szCs w:val="20"/>
        </w:rPr>
        <w:t>ś</w:t>
      </w:r>
      <w:r w:rsidRPr="008C18C2">
        <w:rPr>
          <w:rFonts w:ascii="Verdana" w:eastAsia="Times New Roman" w:hAnsi="Verdana" w:cs="Helvetica"/>
          <w:color w:val="auto"/>
          <w:sz w:val="20"/>
          <w:szCs w:val="20"/>
        </w:rPr>
        <w:t>ci jest krótszy - w tym okresie, wraz z podaniem ich warto</w:t>
      </w:r>
      <w:r w:rsidRPr="008C18C2">
        <w:rPr>
          <w:rFonts w:ascii="Verdana" w:eastAsia="Times New Roman" w:hAnsi="Verdana" w:cs="Arial"/>
          <w:color w:val="auto"/>
          <w:sz w:val="20"/>
          <w:szCs w:val="20"/>
        </w:rPr>
        <w:t>ś</w:t>
      </w:r>
      <w:r w:rsidRPr="008C18C2">
        <w:rPr>
          <w:rFonts w:ascii="Verdana" w:eastAsia="Times New Roman" w:hAnsi="Verdana" w:cs="Helvetica"/>
          <w:color w:val="auto"/>
          <w:sz w:val="20"/>
          <w:szCs w:val="20"/>
        </w:rPr>
        <w:t>ci, przedmiotu, dat wykonania i podmiotów, na rzecz których usługi zostały wykonane, z zał</w:t>
      </w:r>
      <w:r w:rsidRPr="008C18C2">
        <w:rPr>
          <w:rFonts w:ascii="Verdana" w:eastAsia="Times New Roman" w:hAnsi="Verdana" w:cs="Arial"/>
          <w:color w:val="auto"/>
          <w:sz w:val="20"/>
          <w:szCs w:val="20"/>
        </w:rPr>
        <w:t>ą</w:t>
      </w:r>
      <w:r w:rsidRPr="008C18C2">
        <w:rPr>
          <w:rFonts w:ascii="Verdana" w:eastAsia="Times New Roman" w:hAnsi="Verdana" w:cs="Helvetica"/>
          <w:color w:val="auto"/>
          <w:sz w:val="20"/>
          <w:szCs w:val="20"/>
        </w:rPr>
        <w:t>czeniem dowodów okre</w:t>
      </w:r>
      <w:r w:rsidRPr="008C18C2">
        <w:rPr>
          <w:rFonts w:ascii="Verdana" w:eastAsia="Times New Roman" w:hAnsi="Verdana" w:cs="Arial"/>
          <w:color w:val="auto"/>
          <w:sz w:val="20"/>
          <w:szCs w:val="20"/>
        </w:rPr>
        <w:t>ś</w:t>
      </w:r>
      <w:r w:rsidRPr="008C18C2">
        <w:rPr>
          <w:rFonts w:ascii="Verdana" w:eastAsia="Times New Roman" w:hAnsi="Verdana" w:cs="Helvetica"/>
          <w:color w:val="auto"/>
          <w:sz w:val="20"/>
          <w:szCs w:val="20"/>
        </w:rPr>
        <w:t>laj</w:t>
      </w:r>
      <w:r w:rsidRPr="008C18C2">
        <w:rPr>
          <w:rFonts w:ascii="Verdana" w:eastAsia="Times New Roman" w:hAnsi="Verdana" w:cs="Arial"/>
          <w:color w:val="auto"/>
          <w:sz w:val="20"/>
          <w:szCs w:val="20"/>
        </w:rPr>
        <w:t>ą</w:t>
      </w:r>
      <w:r w:rsidRPr="008C18C2">
        <w:rPr>
          <w:rFonts w:ascii="Verdana" w:eastAsia="Times New Roman" w:hAnsi="Verdana" w:cs="Helvetica"/>
          <w:color w:val="auto"/>
          <w:sz w:val="20"/>
          <w:szCs w:val="20"/>
        </w:rPr>
        <w:t>cych czy te usługi zostały wykonane nale</w:t>
      </w:r>
      <w:r w:rsidRPr="008C18C2">
        <w:rPr>
          <w:rFonts w:ascii="Verdana" w:eastAsia="Times New Roman" w:hAnsi="Verdana" w:cs="Arial"/>
          <w:color w:val="auto"/>
          <w:sz w:val="20"/>
          <w:szCs w:val="20"/>
        </w:rPr>
        <w:t>ż</w:t>
      </w:r>
      <w:r w:rsidRPr="008C18C2">
        <w:rPr>
          <w:rFonts w:ascii="Verdana" w:eastAsia="Times New Roman" w:hAnsi="Verdana" w:cs="Helvetica"/>
          <w:color w:val="auto"/>
          <w:sz w:val="20"/>
          <w:szCs w:val="20"/>
        </w:rPr>
        <w:t>ycie i prawidłowo uko</w:t>
      </w:r>
      <w:r w:rsidRPr="008C18C2">
        <w:rPr>
          <w:rFonts w:ascii="Verdana" w:eastAsia="Times New Roman" w:hAnsi="Verdana" w:cs="Arial"/>
          <w:color w:val="auto"/>
          <w:sz w:val="20"/>
          <w:szCs w:val="20"/>
        </w:rPr>
        <w:t>ń</w:t>
      </w:r>
      <w:r w:rsidRPr="008C18C2">
        <w:rPr>
          <w:rFonts w:ascii="Verdana" w:eastAsia="Times New Roman" w:hAnsi="Verdana" w:cs="Helvetica"/>
          <w:color w:val="auto"/>
          <w:sz w:val="20"/>
          <w:szCs w:val="20"/>
        </w:rPr>
        <w:t>czone, przy czym dowodami, o których mowa, s</w:t>
      </w:r>
      <w:r w:rsidRPr="008C18C2">
        <w:rPr>
          <w:rFonts w:ascii="Verdana" w:eastAsia="Times New Roman" w:hAnsi="Verdana" w:cs="Arial"/>
          <w:color w:val="auto"/>
          <w:sz w:val="20"/>
          <w:szCs w:val="20"/>
        </w:rPr>
        <w:t xml:space="preserve">ą </w:t>
      </w:r>
      <w:r w:rsidRPr="008C18C2">
        <w:rPr>
          <w:rFonts w:ascii="Verdana" w:eastAsia="Times New Roman" w:hAnsi="Verdana" w:cs="Helvetica"/>
          <w:color w:val="auto"/>
          <w:sz w:val="20"/>
          <w:szCs w:val="20"/>
        </w:rPr>
        <w:t>referencje b</w:t>
      </w:r>
      <w:r w:rsidRPr="008C18C2">
        <w:rPr>
          <w:rFonts w:ascii="Verdana" w:eastAsia="Times New Roman" w:hAnsi="Verdana" w:cs="Arial"/>
          <w:color w:val="auto"/>
          <w:sz w:val="20"/>
          <w:szCs w:val="20"/>
        </w:rPr>
        <w:t>ą</w:t>
      </w:r>
      <w:r w:rsidRPr="008C18C2">
        <w:rPr>
          <w:rFonts w:ascii="Verdana" w:eastAsia="Times New Roman" w:hAnsi="Verdana" w:cs="Helvetica"/>
          <w:color w:val="auto"/>
          <w:sz w:val="20"/>
          <w:szCs w:val="20"/>
        </w:rPr>
        <w:t>d</w:t>
      </w:r>
      <w:r w:rsidRPr="008C18C2">
        <w:rPr>
          <w:rFonts w:ascii="Verdana" w:eastAsia="Times New Roman" w:hAnsi="Verdana" w:cs="Arial"/>
          <w:color w:val="auto"/>
          <w:sz w:val="20"/>
          <w:szCs w:val="20"/>
        </w:rPr>
        <w:t xml:space="preserve">ź </w:t>
      </w:r>
      <w:r w:rsidRPr="008C18C2">
        <w:rPr>
          <w:rFonts w:ascii="Verdana" w:eastAsia="Times New Roman" w:hAnsi="Verdana" w:cs="Helvetica"/>
          <w:color w:val="auto"/>
          <w:sz w:val="20"/>
          <w:szCs w:val="20"/>
        </w:rPr>
        <w:t>inne dokumenty wystawione przez podmiot, na rzecz którego usługi były wykonywane, a je</w:t>
      </w:r>
      <w:r w:rsidRPr="008C18C2">
        <w:rPr>
          <w:rFonts w:ascii="Verdana" w:eastAsia="Times New Roman" w:hAnsi="Verdana" w:cs="Arial"/>
          <w:color w:val="auto"/>
          <w:sz w:val="20"/>
          <w:szCs w:val="20"/>
        </w:rPr>
        <w:t>ż</w:t>
      </w:r>
      <w:r w:rsidRPr="008C18C2">
        <w:rPr>
          <w:rFonts w:ascii="Verdana" w:eastAsia="Times New Roman" w:hAnsi="Verdana" w:cs="Helvetica"/>
          <w:color w:val="auto"/>
          <w:sz w:val="20"/>
          <w:szCs w:val="20"/>
        </w:rPr>
        <w:t>eli z uzasadnionej przyczyny o obiektywnym charakterze wykonawca nie jest w stanie uzyska</w:t>
      </w:r>
      <w:r w:rsidRPr="008C18C2">
        <w:rPr>
          <w:rFonts w:ascii="Verdana" w:eastAsia="Times New Roman" w:hAnsi="Verdana" w:cs="Arial"/>
          <w:color w:val="auto"/>
          <w:sz w:val="20"/>
          <w:szCs w:val="20"/>
        </w:rPr>
        <w:t xml:space="preserve">ć </w:t>
      </w:r>
      <w:r w:rsidRPr="008C18C2">
        <w:rPr>
          <w:rFonts w:ascii="Verdana" w:eastAsia="Times New Roman" w:hAnsi="Verdana" w:cs="Helvetica"/>
          <w:color w:val="auto"/>
          <w:sz w:val="20"/>
          <w:szCs w:val="20"/>
        </w:rPr>
        <w:t>tych</w:t>
      </w:r>
      <w:r w:rsidRPr="008C18C2">
        <w:rPr>
          <w:rFonts w:ascii="Verdana" w:hAnsi="Verdana"/>
          <w:sz w:val="20"/>
          <w:szCs w:val="20"/>
        </w:rPr>
        <w:t xml:space="preserve"> dokumentów – inne odpowiednie dokumenty;</w:t>
      </w:r>
    </w:p>
    <w:p w:rsidR="006D19A0" w:rsidRPr="008C18C2" w:rsidRDefault="006D19A0" w:rsidP="008C18C2">
      <w:pPr>
        <w:pStyle w:val="Akapitzlist"/>
        <w:widowControl/>
        <w:tabs>
          <w:tab w:val="left" w:pos="-7655"/>
          <w:tab w:val="left" w:pos="-3060"/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426"/>
        <w:contextualSpacing w:val="0"/>
        <w:jc w:val="both"/>
        <w:rPr>
          <w:rFonts w:ascii="Verdana" w:hAnsi="Verdana"/>
          <w:sz w:val="20"/>
          <w:szCs w:val="20"/>
        </w:rPr>
      </w:pPr>
    </w:p>
    <w:p w:rsidR="00B97FAE" w:rsidRPr="008C18C2" w:rsidRDefault="00B97FAE" w:rsidP="008C18C2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line="276" w:lineRule="auto"/>
        <w:jc w:val="both"/>
        <w:rPr>
          <w:rStyle w:val="Tytuksiki"/>
          <w:rFonts w:ascii="Verdana" w:hAnsi="Verdana"/>
          <w:sz w:val="20"/>
          <w:szCs w:val="20"/>
        </w:rPr>
      </w:pPr>
      <w:bookmarkStart w:id="9" w:name="_Toc64559026"/>
      <w:r w:rsidRPr="008C18C2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8C18C2">
        <w:rPr>
          <w:rFonts w:ascii="Verdana" w:hAnsi="Verdana"/>
          <w:spacing w:val="5"/>
          <w:sz w:val="20"/>
          <w:szCs w:val="20"/>
        </w:rPr>
        <w:t xml:space="preserve">órych </w:t>
      </w:r>
      <w:r w:rsidRPr="008C18C2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8C18C2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8C18C2">
        <w:rPr>
          <w:rFonts w:ascii="Verdana" w:hAnsi="Verdana"/>
          <w:spacing w:val="5"/>
          <w:sz w:val="20"/>
          <w:szCs w:val="20"/>
        </w:rPr>
        <w:br/>
      </w:r>
      <w:r w:rsidRPr="008C18C2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9"/>
      <w:r w:rsidR="00D10263" w:rsidRPr="008C18C2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3248E3" w:rsidRPr="008C18C2" w:rsidRDefault="00D10263" w:rsidP="008C18C2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Verdana" w:eastAsia="Times New Roman" w:hAnsi="Verdana"/>
          <w:sz w:val="20"/>
          <w:szCs w:val="20"/>
        </w:rPr>
      </w:pPr>
      <w:r w:rsidRPr="008C18C2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</w:t>
      </w:r>
      <w:r w:rsidRPr="008C18C2">
        <w:rPr>
          <w:rFonts w:ascii="Verdana" w:eastAsia="Times New Roman" w:hAnsi="Verdana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8" w:history="1">
        <w:r w:rsidRPr="008C18C2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8C18C2">
        <w:rPr>
          <w:rFonts w:ascii="Verdana" w:eastAsia="Times New Roman" w:hAnsi="Verdana"/>
          <w:sz w:val="20"/>
          <w:szCs w:val="20"/>
        </w:rPr>
        <w:t>.</w:t>
      </w:r>
    </w:p>
    <w:p w:rsidR="00D10263" w:rsidRPr="008C18C2" w:rsidRDefault="00D10263" w:rsidP="008C18C2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Verdana" w:eastAsia="Times New Roman" w:hAnsi="Verdana"/>
          <w:sz w:val="20"/>
          <w:szCs w:val="20"/>
        </w:rPr>
      </w:pPr>
      <w:r w:rsidRPr="008C18C2">
        <w:rPr>
          <w:rFonts w:ascii="Verdana" w:eastAsia="Times New Roman" w:hAnsi="Verdana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D10263" w:rsidRPr="008C18C2" w:rsidRDefault="00D10263" w:rsidP="008C18C2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Verdana" w:eastAsia="Times New Roman" w:hAnsi="Verdana"/>
          <w:sz w:val="20"/>
          <w:szCs w:val="20"/>
        </w:rPr>
      </w:pPr>
      <w:r w:rsidRPr="008C18C2">
        <w:rPr>
          <w:rFonts w:ascii="Verdana" w:eastAsia="Times New Roman" w:hAnsi="Verdana"/>
          <w:sz w:val="20"/>
          <w:szCs w:val="20"/>
        </w:rPr>
        <w:t>Szczegółowa instrukcja korzysta</w:t>
      </w:r>
      <w:r w:rsidR="006551CC" w:rsidRPr="008C18C2">
        <w:rPr>
          <w:rFonts w:ascii="Verdana" w:eastAsia="Times New Roman" w:hAnsi="Verdana"/>
          <w:sz w:val="20"/>
          <w:szCs w:val="20"/>
        </w:rPr>
        <w:t xml:space="preserve">nia z SKE stanowi </w:t>
      </w:r>
      <w:r w:rsidR="006551CC" w:rsidRPr="008C18C2">
        <w:rPr>
          <w:rFonts w:ascii="Verdana" w:eastAsia="Times New Roman" w:hAnsi="Verdana"/>
          <w:b/>
          <w:sz w:val="20"/>
          <w:szCs w:val="20"/>
        </w:rPr>
        <w:t xml:space="preserve">załącznik nr </w:t>
      </w:r>
      <w:r w:rsidR="007B5522" w:rsidRPr="008C18C2">
        <w:rPr>
          <w:rFonts w:ascii="Verdana" w:eastAsia="Times New Roman" w:hAnsi="Verdana"/>
          <w:b/>
          <w:sz w:val="20"/>
          <w:szCs w:val="20"/>
        </w:rPr>
        <w:t>7</w:t>
      </w:r>
      <w:r w:rsidRPr="008C18C2">
        <w:rPr>
          <w:rFonts w:ascii="Verdana" w:eastAsia="Times New Roman" w:hAnsi="Verdana"/>
          <w:b/>
          <w:sz w:val="20"/>
          <w:szCs w:val="20"/>
        </w:rPr>
        <w:t>do SWZ.</w:t>
      </w:r>
    </w:p>
    <w:p w:rsidR="00D10263" w:rsidRPr="008C18C2" w:rsidRDefault="00D10263" w:rsidP="008C18C2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Verdana" w:eastAsia="Times New Roman" w:hAnsi="Verdana"/>
          <w:i/>
          <w:sz w:val="20"/>
          <w:szCs w:val="20"/>
        </w:rPr>
      </w:pPr>
      <w:r w:rsidRPr="008C18C2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D10263" w:rsidRPr="008C18C2" w:rsidRDefault="00D10263" w:rsidP="008C18C2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Verdana" w:eastAsia="Times New Roman" w:hAnsi="Verdana"/>
          <w:sz w:val="20"/>
          <w:szCs w:val="20"/>
        </w:rPr>
      </w:pPr>
      <w:r w:rsidRPr="008C18C2">
        <w:rPr>
          <w:rFonts w:ascii="Verdana" w:eastAsia="Times New Roman" w:hAnsi="Verdana"/>
          <w:sz w:val="20"/>
          <w:szCs w:val="20"/>
        </w:rPr>
        <w:lastRenderedPageBreak/>
        <w:t xml:space="preserve">Zasady udziału wykonawcy w postępowaniu, w szczególności zasady szyfrowania oferty, wysłania oferty, zmiany oferty, wycofania oferty określone zostały w Instrukcji korzystania z SKE. </w:t>
      </w:r>
    </w:p>
    <w:p w:rsidR="00D10263" w:rsidRPr="008C18C2" w:rsidRDefault="00D10263" w:rsidP="008C18C2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Verdana" w:eastAsia="Times New Roman" w:hAnsi="Verdana"/>
          <w:sz w:val="20"/>
          <w:szCs w:val="20"/>
        </w:rPr>
      </w:pPr>
      <w:r w:rsidRPr="008C18C2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D10263" w:rsidRPr="008C18C2" w:rsidRDefault="00D10263" w:rsidP="008C18C2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Verdana" w:eastAsia="Times New Roman" w:hAnsi="Verdana"/>
          <w:sz w:val="20"/>
          <w:szCs w:val="20"/>
        </w:rPr>
      </w:pPr>
      <w:r w:rsidRPr="008C18C2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8C18C2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8C18C2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D10263" w:rsidRPr="008C18C2" w:rsidRDefault="00D10263" w:rsidP="008C18C2">
      <w:pPr>
        <w:pStyle w:val="Akapitzlist10"/>
        <w:numPr>
          <w:ilvl w:val="0"/>
          <w:numId w:val="20"/>
        </w:numPr>
        <w:spacing w:line="276" w:lineRule="auto"/>
        <w:ind w:left="426" w:hanging="426"/>
        <w:contextualSpacing/>
        <w:jc w:val="both"/>
        <w:rPr>
          <w:rFonts w:ascii="Verdana" w:hAnsi="Verdana"/>
          <w:sz w:val="20"/>
          <w:szCs w:val="20"/>
        </w:rPr>
      </w:pPr>
      <w:r w:rsidRPr="008C18C2">
        <w:rPr>
          <w:rFonts w:ascii="Verdana" w:hAnsi="Verdana"/>
          <w:sz w:val="20"/>
          <w:szCs w:val="20"/>
        </w:rPr>
        <w:t>Wykonawca chcąc złożyć ofertę za pomocą SKE przygotowuje paczkę dokumentów, która zawiera dokumenty wymagane przez SWZ. Przygotowaną paczkę dokumentów – ofertę zapisuje w postaci pliku skompensowanego (np.: zip) a następnie szyfruje programem zewnętrznym</w:t>
      </w:r>
      <w:r w:rsidR="003E0E56" w:rsidRPr="008C18C2">
        <w:rPr>
          <w:rFonts w:ascii="Verdana" w:hAnsi="Verdana"/>
          <w:sz w:val="20"/>
          <w:szCs w:val="20"/>
        </w:rPr>
        <w:t xml:space="preserve"> – zgodnie z zapisem pkt. 7.2 Instrukcji SKE - </w:t>
      </w:r>
      <w:r w:rsidR="003E0E56" w:rsidRPr="008C18C2">
        <w:rPr>
          <w:rFonts w:ascii="Verdana" w:hAnsi="Verdana"/>
          <w:b/>
          <w:sz w:val="20"/>
          <w:szCs w:val="20"/>
        </w:rPr>
        <w:t>załącznik</w:t>
      </w:r>
      <w:r w:rsidR="007B5522" w:rsidRPr="008C18C2">
        <w:rPr>
          <w:rFonts w:ascii="Verdana" w:hAnsi="Verdana"/>
          <w:b/>
          <w:sz w:val="20"/>
          <w:szCs w:val="20"/>
        </w:rPr>
        <w:t xml:space="preserve"> nr 7</w:t>
      </w:r>
    </w:p>
    <w:p w:rsidR="00D10263" w:rsidRPr="008C18C2" w:rsidRDefault="00D10263" w:rsidP="008C18C2">
      <w:pPr>
        <w:widowControl/>
        <w:numPr>
          <w:ilvl w:val="0"/>
          <w:numId w:val="20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8C18C2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8C18C2" w:rsidRDefault="00D10263" w:rsidP="008C18C2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8C18C2" w:rsidRDefault="0099338A" w:rsidP="008C18C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0" w:name="_Toc64559027"/>
      <w:r w:rsidRPr="008C18C2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8C18C2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8C18C2">
        <w:rPr>
          <w:rFonts w:ascii="Verdana" w:hAnsi="Verdana"/>
          <w:spacing w:val="5"/>
          <w:sz w:val="20"/>
          <w:szCs w:val="20"/>
        </w:rPr>
        <w:t>Pzp</w:t>
      </w:r>
      <w:bookmarkEnd w:id="10"/>
      <w:proofErr w:type="spellEnd"/>
    </w:p>
    <w:p w:rsidR="004B477D" w:rsidRPr="008C18C2" w:rsidRDefault="004B477D" w:rsidP="008C18C2">
      <w:p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8C18C2">
        <w:rPr>
          <w:rFonts w:ascii="Verdana" w:hAnsi="Verdana"/>
          <w:sz w:val="20"/>
          <w:szCs w:val="20"/>
        </w:rPr>
        <w:t xml:space="preserve">Zamawiający </w:t>
      </w:r>
      <w:r w:rsidRPr="008C18C2">
        <w:rPr>
          <w:rFonts w:ascii="Verdana" w:hAnsi="Verdana"/>
          <w:b/>
          <w:sz w:val="20"/>
          <w:szCs w:val="20"/>
        </w:rPr>
        <w:t>nie przewiduje</w:t>
      </w:r>
      <w:r w:rsidRPr="008C18C2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2365FF" w:rsidRPr="008C18C2">
        <w:rPr>
          <w:rFonts w:ascii="Verdana" w:hAnsi="Verdana"/>
          <w:sz w:val="20"/>
          <w:szCs w:val="20"/>
        </w:rPr>
        <w:t>X</w:t>
      </w:r>
      <w:r w:rsidRPr="008C18C2">
        <w:rPr>
          <w:rFonts w:ascii="Verdana" w:hAnsi="Verdana"/>
          <w:sz w:val="20"/>
          <w:szCs w:val="20"/>
        </w:rPr>
        <w:t xml:space="preserve"> S</w:t>
      </w:r>
      <w:r w:rsidR="00AB7E54" w:rsidRPr="008C18C2">
        <w:rPr>
          <w:rFonts w:ascii="Verdana" w:hAnsi="Verdana"/>
          <w:sz w:val="20"/>
          <w:szCs w:val="20"/>
        </w:rPr>
        <w:t>WZ</w:t>
      </w:r>
    </w:p>
    <w:p w:rsidR="0099338A" w:rsidRPr="008C18C2" w:rsidRDefault="0099338A" w:rsidP="008C18C2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8C18C2" w:rsidRDefault="0099338A" w:rsidP="008C18C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Style w:val="Tytuksiki"/>
          <w:rFonts w:ascii="Verdana" w:hAnsi="Verdana"/>
          <w:sz w:val="20"/>
          <w:szCs w:val="20"/>
        </w:rPr>
      </w:pPr>
      <w:bookmarkStart w:id="11" w:name="_Toc64559028"/>
      <w:r w:rsidRPr="008C18C2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1"/>
    </w:p>
    <w:p w:rsidR="00A60FAF" w:rsidRPr="008C18C2" w:rsidRDefault="00A60FAF" w:rsidP="008C18C2">
      <w:pPr>
        <w:pStyle w:val="Akapitzlist"/>
        <w:autoSpaceDE w:val="0"/>
        <w:spacing w:line="276" w:lineRule="auto"/>
        <w:jc w:val="both"/>
        <w:rPr>
          <w:rFonts w:ascii="Verdana" w:hAnsi="Verdana" w:cs="Tahoma"/>
          <w:sz w:val="20"/>
          <w:szCs w:val="20"/>
        </w:rPr>
      </w:pPr>
      <w:r w:rsidRPr="008C18C2">
        <w:rPr>
          <w:rFonts w:ascii="Verdana" w:hAnsi="Verdana" w:cs="Tahoma"/>
          <w:sz w:val="20"/>
          <w:szCs w:val="20"/>
        </w:rPr>
        <w:t xml:space="preserve">Małgorzata Frankiewicz – </w:t>
      </w:r>
      <w:r w:rsidRPr="008C18C2">
        <w:rPr>
          <w:rFonts w:ascii="Verdana" w:hAnsi="Verdana" w:cs="Tahoma"/>
          <w:b/>
          <w:sz w:val="20"/>
          <w:szCs w:val="20"/>
        </w:rPr>
        <w:t xml:space="preserve">tel.61 66 54 245 </w:t>
      </w:r>
      <w:r w:rsidRPr="008C18C2">
        <w:rPr>
          <w:rFonts w:ascii="Verdana" w:hAnsi="Verdana" w:cs="Tahoma"/>
          <w:sz w:val="20"/>
          <w:szCs w:val="20"/>
        </w:rPr>
        <w:t>– sprawy merytoryczne</w:t>
      </w:r>
    </w:p>
    <w:p w:rsidR="002B5D08" w:rsidRPr="008C18C2" w:rsidRDefault="002B5D08" w:rsidP="008C18C2">
      <w:pPr>
        <w:pStyle w:val="Akapitzlist"/>
        <w:autoSpaceDE w:val="0"/>
        <w:spacing w:line="276" w:lineRule="auto"/>
        <w:jc w:val="both"/>
        <w:rPr>
          <w:rFonts w:ascii="Verdana" w:hAnsi="Verdana" w:cs="Tahoma"/>
          <w:sz w:val="20"/>
          <w:szCs w:val="20"/>
        </w:rPr>
      </w:pPr>
    </w:p>
    <w:p w:rsidR="0099338A" w:rsidRPr="008C18C2" w:rsidRDefault="002A0871" w:rsidP="008C18C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2" w:name="_Toc64559029"/>
      <w:r w:rsidRPr="008C18C2">
        <w:rPr>
          <w:rFonts w:ascii="Verdana" w:hAnsi="Verdana"/>
          <w:spacing w:val="5"/>
          <w:sz w:val="20"/>
          <w:szCs w:val="20"/>
        </w:rPr>
        <w:t>Termin związania ofertą</w:t>
      </w:r>
      <w:bookmarkEnd w:id="12"/>
    </w:p>
    <w:p w:rsidR="005D09EF" w:rsidRPr="008C18C2" w:rsidRDefault="005D09EF" w:rsidP="008C18C2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hAnsi="Verdana" w:cs="Arial"/>
          <w:b/>
          <w:sz w:val="20"/>
          <w:szCs w:val="20"/>
        </w:rPr>
      </w:pPr>
    </w:p>
    <w:p w:rsidR="003A3ABA" w:rsidRPr="008C18C2" w:rsidRDefault="003A3ABA" w:rsidP="008C18C2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hAnsi="Verdana" w:cs="Arial"/>
          <w:b/>
          <w:sz w:val="20"/>
          <w:szCs w:val="20"/>
        </w:rPr>
      </w:pPr>
      <w:r w:rsidRPr="008C18C2">
        <w:rPr>
          <w:rFonts w:ascii="Verdana" w:hAnsi="Verdana" w:cs="Arial"/>
          <w:b/>
          <w:sz w:val="20"/>
          <w:szCs w:val="20"/>
        </w:rPr>
        <w:t xml:space="preserve">Wykonawca jest związany ofertą do dnia </w:t>
      </w:r>
      <w:r w:rsidR="00C15E7D">
        <w:rPr>
          <w:rFonts w:ascii="Verdana" w:hAnsi="Verdana" w:cs="Arial"/>
          <w:b/>
          <w:sz w:val="20"/>
          <w:szCs w:val="20"/>
        </w:rPr>
        <w:t>16.08</w:t>
      </w:r>
      <w:r w:rsidR="00282A57" w:rsidRPr="008C18C2">
        <w:rPr>
          <w:rFonts w:ascii="Verdana" w:hAnsi="Verdana" w:cs="Arial"/>
          <w:b/>
          <w:sz w:val="20"/>
          <w:szCs w:val="20"/>
        </w:rPr>
        <w:t>.2022</w:t>
      </w:r>
      <w:r w:rsidR="00651AA9" w:rsidRPr="008C18C2">
        <w:rPr>
          <w:rFonts w:ascii="Verdana" w:hAnsi="Verdana" w:cs="Arial"/>
          <w:b/>
          <w:sz w:val="20"/>
          <w:szCs w:val="20"/>
        </w:rPr>
        <w:t xml:space="preserve"> r.</w:t>
      </w:r>
    </w:p>
    <w:p w:rsidR="00AC6791" w:rsidRPr="008C18C2" w:rsidRDefault="00AC6791" w:rsidP="008C18C2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8C18C2" w:rsidRDefault="002A0871" w:rsidP="008C18C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3" w:name="_Toc64559030"/>
      <w:r w:rsidRPr="008C18C2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3"/>
    </w:p>
    <w:p w:rsidR="001A3D96" w:rsidRPr="008C18C2" w:rsidRDefault="001A3D96" w:rsidP="008C18C2">
      <w:pPr>
        <w:tabs>
          <w:tab w:val="left" w:pos="-4536"/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823AB5" w:rsidRPr="008C18C2" w:rsidRDefault="00823AB5" w:rsidP="008C18C2">
      <w:pPr>
        <w:widowControl/>
        <w:numPr>
          <w:ilvl w:val="1"/>
          <w:numId w:val="14"/>
        </w:numPr>
        <w:tabs>
          <w:tab w:val="left" w:pos="-4536"/>
          <w:tab w:val="left" w:pos="426"/>
        </w:tabs>
        <w:suppressAutoHyphens w:val="0"/>
        <w:spacing w:line="276" w:lineRule="auto"/>
        <w:ind w:left="0" w:firstLine="0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8C18C2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81236E" w:rsidRPr="008C18C2" w:rsidRDefault="0081236E" w:rsidP="008C18C2">
      <w:pPr>
        <w:widowControl/>
        <w:tabs>
          <w:tab w:val="left" w:pos="-4536"/>
          <w:tab w:val="left" w:pos="426"/>
        </w:tabs>
        <w:suppressAutoHyphens w:val="0"/>
        <w:spacing w:line="276" w:lineRule="auto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</w:p>
    <w:p w:rsidR="00823AB5" w:rsidRPr="008C18C2" w:rsidRDefault="00823AB5" w:rsidP="008C18C2">
      <w:pPr>
        <w:widowControl/>
        <w:numPr>
          <w:ilvl w:val="2"/>
          <w:numId w:val="14"/>
        </w:numPr>
        <w:tabs>
          <w:tab w:val="left" w:pos="-4536"/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8C18C2">
        <w:rPr>
          <w:rFonts w:ascii="Verdana" w:eastAsia="Calibri" w:hAnsi="Verdana"/>
          <w:bCs/>
          <w:sz w:val="20"/>
          <w:szCs w:val="20"/>
          <w:lang w:eastAsia="ar-SA"/>
        </w:rPr>
        <w:t xml:space="preserve">wypełniony </w:t>
      </w:r>
      <w:r w:rsidRPr="008C18C2">
        <w:rPr>
          <w:rFonts w:ascii="Verdana" w:eastAsia="Calibri" w:hAnsi="Verdana"/>
          <w:b/>
          <w:bCs/>
          <w:sz w:val="20"/>
          <w:szCs w:val="20"/>
          <w:lang w:eastAsia="ar-SA"/>
        </w:rPr>
        <w:t>Formularz ofertowy</w:t>
      </w:r>
      <w:r w:rsidRPr="008C18C2">
        <w:rPr>
          <w:rFonts w:ascii="Verdana" w:eastAsia="Calibri" w:hAnsi="Verdana"/>
          <w:bCs/>
          <w:sz w:val="20"/>
          <w:szCs w:val="20"/>
          <w:lang w:eastAsia="ar-SA"/>
        </w:rPr>
        <w:t xml:space="preserve"> – </w:t>
      </w:r>
      <w:r w:rsidRPr="008C18C2">
        <w:rPr>
          <w:rFonts w:ascii="Verdana" w:eastAsia="Calibri" w:hAnsi="Verdana"/>
          <w:b/>
          <w:bCs/>
          <w:sz w:val="20"/>
          <w:szCs w:val="20"/>
          <w:lang w:eastAsia="ar-SA"/>
        </w:rPr>
        <w:t>załącznik nr 2</w:t>
      </w:r>
      <w:r w:rsidR="008F6D87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oraz załącznik nr 1 - OPZ</w:t>
      </w:r>
    </w:p>
    <w:p w:rsidR="00165173" w:rsidRPr="008C18C2" w:rsidRDefault="00165173" w:rsidP="008C18C2">
      <w:pPr>
        <w:widowControl/>
        <w:tabs>
          <w:tab w:val="left" w:pos="-4536"/>
          <w:tab w:val="left" w:pos="426"/>
        </w:tabs>
        <w:suppressAutoHyphens w:val="0"/>
        <w:spacing w:line="276" w:lineRule="auto"/>
        <w:jc w:val="both"/>
        <w:rPr>
          <w:rFonts w:ascii="Verdana" w:eastAsia="Calibri" w:hAnsi="Verdana"/>
          <w:b/>
          <w:spacing w:val="4"/>
          <w:sz w:val="20"/>
          <w:szCs w:val="20"/>
        </w:rPr>
      </w:pPr>
    </w:p>
    <w:p w:rsidR="00823AB5" w:rsidRPr="008C18C2" w:rsidRDefault="00823AB5" w:rsidP="008C18C2">
      <w:pPr>
        <w:widowControl/>
        <w:numPr>
          <w:ilvl w:val="2"/>
          <w:numId w:val="14"/>
        </w:numPr>
        <w:tabs>
          <w:tab w:val="left" w:pos="-4536"/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8C18C2">
        <w:rPr>
          <w:rFonts w:ascii="Verdana" w:eastAsia="Calibri" w:hAnsi="Verdana"/>
          <w:bCs/>
          <w:sz w:val="20"/>
          <w:szCs w:val="20"/>
          <w:lang w:eastAsia="ar-SA"/>
        </w:rPr>
        <w:lastRenderedPageBreak/>
        <w:t xml:space="preserve">wypełnione </w:t>
      </w:r>
      <w:r w:rsidRPr="008C18C2">
        <w:rPr>
          <w:rFonts w:ascii="Verdana" w:eastAsia="Calibri" w:hAnsi="Verdana"/>
          <w:b/>
          <w:bCs/>
          <w:sz w:val="20"/>
          <w:szCs w:val="20"/>
          <w:lang w:eastAsia="ar-SA"/>
        </w:rPr>
        <w:t>oświadczenie o niepodleganiu wykluczeniu oraz spełnieniu warunków udziału w postępowaniu- załącznik nr 3</w:t>
      </w:r>
      <w:r w:rsidR="00906340" w:rsidRPr="008C18C2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(wzór)</w:t>
      </w:r>
      <w:r w:rsidRPr="008C18C2">
        <w:rPr>
          <w:rFonts w:ascii="Verdana" w:eastAsia="Calibri" w:hAnsi="Verdana"/>
          <w:bCs/>
          <w:sz w:val="20"/>
          <w:szCs w:val="20"/>
          <w:lang w:eastAsia="ar-SA"/>
        </w:rPr>
        <w:t xml:space="preserve"> do SWZ, przy czym:</w:t>
      </w:r>
    </w:p>
    <w:p w:rsidR="006D19A0" w:rsidRPr="008C18C2" w:rsidRDefault="006D19A0" w:rsidP="008C18C2">
      <w:pPr>
        <w:widowControl/>
        <w:numPr>
          <w:ilvl w:val="3"/>
          <w:numId w:val="14"/>
        </w:numPr>
        <w:tabs>
          <w:tab w:val="left" w:pos="-4536"/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8C18C2">
        <w:rPr>
          <w:rFonts w:ascii="Verdana" w:eastAsia="Calibri" w:hAnsi="Verdana"/>
          <w:bCs/>
          <w:sz w:val="20"/>
          <w:szCs w:val="20"/>
          <w:lang w:eastAsia="ar-SA"/>
        </w:rPr>
        <w:t>w przypadku wspólnego ubiegania się o zamówienie przez wykonawców, oświadczenie, o którym mowa powyżej składa każdy z wykonawców. Dokumenty te potwierdzają brak podstaw wykluczenia oraz spełnienie warunków udziału w postępowaniu w zakresie, w którym każdy z wykonawców wykazuje spełnienie warunków udziału w postępowaniu</w:t>
      </w:r>
    </w:p>
    <w:p w:rsidR="0081236E" w:rsidRPr="008C18C2" w:rsidRDefault="0081236E" w:rsidP="008C18C2">
      <w:pPr>
        <w:widowControl/>
        <w:tabs>
          <w:tab w:val="left" w:pos="-4536"/>
          <w:tab w:val="left" w:pos="426"/>
        </w:tabs>
        <w:suppressAutoHyphens w:val="0"/>
        <w:spacing w:line="276" w:lineRule="auto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</w:p>
    <w:p w:rsidR="004F57D9" w:rsidRPr="008C18C2" w:rsidRDefault="004F57D9" w:rsidP="008C18C2">
      <w:pPr>
        <w:numPr>
          <w:ilvl w:val="1"/>
          <w:numId w:val="14"/>
        </w:numPr>
        <w:tabs>
          <w:tab w:val="left" w:pos="-4536"/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8C18C2">
        <w:rPr>
          <w:rFonts w:ascii="Verdana" w:hAnsi="Verdana"/>
          <w:b/>
          <w:color w:val="auto"/>
          <w:sz w:val="20"/>
          <w:szCs w:val="20"/>
        </w:rPr>
        <w:t>Dodatkowo</w:t>
      </w:r>
      <w:r w:rsidRPr="008C18C2">
        <w:rPr>
          <w:rFonts w:ascii="Verdana" w:hAnsi="Verdana"/>
          <w:color w:val="auto"/>
          <w:sz w:val="20"/>
          <w:szCs w:val="20"/>
        </w:rPr>
        <w:t>:</w:t>
      </w:r>
    </w:p>
    <w:p w:rsidR="004F57D9" w:rsidRPr="008C18C2" w:rsidRDefault="004F57D9" w:rsidP="008C18C2">
      <w:pPr>
        <w:numPr>
          <w:ilvl w:val="2"/>
          <w:numId w:val="14"/>
        </w:numPr>
        <w:tabs>
          <w:tab w:val="left" w:pos="-4536"/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8C18C2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4F57D9" w:rsidRPr="008C18C2" w:rsidRDefault="004F57D9" w:rsidP="008C18C2">
      <w:pPr>
        <w:numPr>
          <w:ilvl w:val="2"/>
          <w:numId w:val="14"/>
        </w:numPr>
        <w:tabs>
          <w:tab w:val="left" w:pos="-4536"/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8C18C2">
        <w:rPr>
          <w:rFonts w:ascii="Verdana" w:hAnsi="Verdana"/>
          <w:color w:val="auto"/>
          <w:sz w:val="20"/>
          <w:szCs w:val="20"/>
        </w:rPr>
        <w:t xml:space="preserve">Wykonawca nie jest zobowiązany do złożenia dokumentów, o których mowa w </w:t>
      </w:r>
      <w:proofErr w:type="spellStart"/>
      <w:r w:rsidRPr="008C18C2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8C18C2">
        <w:rPr>
          <w:rFonts w:ascii="Verdana" w:hAnsi="Verdana"/>
          <w:color w:val="auto"/>
          <w:sz w:val="20"/>
          <w:szCs w:val="20"/>
        </w:rPr>
        <w:t xml:space="preserve"> 1, jeżeli Zamawiający może je uzyskać za pomocą bezpłatnych i ogólnodostępnych baz danych, o ile wykonawca wskazał dane umożliwiające dostęp do tych dokumentów</w:t>
      </w:r>
    </w:p>
    <w:p w:rsidR="004F57D9" w:rsidRPr="008C18C2" w:rsidRDefault="004F57D9" w:rsidP="008C18C2">
      <w:pPr>
        <w:numPr>
          <w:ilvl w:val="2"/>
          <w:numId w:val="14"/>
        </w:numPr>
        <w:tabs>
          <w:tab w:val="left" w:pos="-4536"/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8C18C2">
        <w:rPr>
          <w:rFonts w:ascii="Verdana" w:hAnsi="Verdana"/>
          <w:color w:val="auto"/>
          <w:sz w:val="20"/>
          <w:szCs w:val="20"/>
        </w:rPr>
        <w:t xml:space="preserve">jeżeli w imieniu wykonawcy działa osoba, której umocowanie do jego reprezentowania nie wynika z dokumentów, o których mowa w </w:t>
      </w:r>
      <w:proofErr w:type="spellStart"/>
      <w:r w:rsidRPr="008C18C2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8C18C2">
        <w:rPr>
          <w:rFonts w:ascii="Verdana" w:hAnsi="Verdana"/>
          <w:color w:val="auto"/>
          <w:sz w:val="20"/>
          <w:szCs w:val="20"/>
        </w:rPr>
        <w:t xml:space="preserve"> 1, zamawiający żąda od wykonawcy pełnomocnictwa lub innego dokumentu potwierdzającego umocowanie do reprezentowania wykonawcy</w:t>
      </w:r>
    </w:p>
    <w:p w:rsidR="0063434E" w:rsidRPr="008C18C2" w:rsidRDefault="004F57D9" w:rsidP="008C18C2">
      <w:pPr>
        <w:numPr>
          <w:ilvl w:val="2"/>
          <w:numId w:val="14"/>
        </w:numPr>
        <w:tabs>
          <w:tab w:val="left" w:pos="-4536"/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8C18C2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8C18C2">
        <w:rPr>
          <w:rFonts w:ascii="Verdana" w:hAnsi="Verdana"/>
          <w:color w:val="auto"/>
          <w:sz w:val="20"/>
          <w:szCs w:val="20"/>
        </w:rPr>
        <w:t xml:space="preserve"> 3 stosuje się odpowiednio do osoby działającej w imieniu wykonawców wspólnie ubiegających się o udzielenie zamówienia publicznego</w:t>
      </w:r>
    </w:p>
    <w:p w:rsidR="004F57D9" w:rsidRPr="008C18C2" w:rsidRDefault="0063434E" w:rsidP="008C18C2">
      <w:pPr>
        <w:numPr>
          <w:ilvl w:val="2"/>
          <w:numId w:val="14"/>
        </w:numPr>
        <w:tabs>
          <w:tab w:val="left" w:pos="-4536"/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8C18C2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8C18C2">
        <w:rPr>
          <w:rFonts w:ascii="Verdana" w:hAnsi="Verdana"/>
          <w:color w:val="auto"/>
          <w:sz w:val="20"/>
          <w:szCs w:val="20"/>
        </w:rPr>
        <w:t xml:space="preserve"> 1-3 stosuje się odpowiednio do osoby działającej w imieniu podmiotu udostępniającego zasoby na zasadach określonych w art. 118 ustawy lub podwykonawcy niebędącego podmiotem udostępniającym zasoby na takich zasadach</w:t>
      </w:r>
    </w:p>
    <w:p w:rsidR="003C3898" w:rsidRPr="008C18C2" w:rsidRDefault="003C3898" w:rsidP="008C18C2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8C18C2" w:rsidRDefault="00857D43" w:rsidP="008C18C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4" w:name="_Toc64559031"/>
      <w:r w:rsidRPr="008C18C2">
        <w:rPr>
          <w:rFonts w:ascii="Verdana" w:hAnsi="Verdana"/>
          <w:spacing w:val="5"/>
          <w:sz w:val="20"/>
          <w:szCs w:val="20"/>
        </w:rPr>
        <w:t>T</w:t>
      </w:r>
      <w:r w:rsidR="002A0871" w:rsidRPr="008C18C2">
        <w:rPr>
          <w:rFonts w:ascii="Verdana" w:hAnsi="Verdana"/>
          <w:spacing w:val="5"/>
          <w:sz w:val="20"/>
          <w:szCs w:val="20"/>
        </w:rPr>
        <w:t>ermin składania ofert</w:t>
      </w:r>
      <w:bookmarkEnd w:id="14"/>
    </w:p>
    <w:p w:rsidR="0081236E" w:rsidRPr="008C18C2" w:rsidRDefault="0081236E" w:rsidP="008C18C2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</w:p>
    <w:p w:rsidR="00AF11F8" w:rsidRPr="008C18C2" w:rsidRDefault="00AF11F8" w:rsidP="008C18C2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8C18C2">
        <w:rPr>
          <w:rFonts w:ascii="Verdana" w:eastAsia="Times New Roman" w:hAnsi="Verdana"/>
          <w:b/>
          <w:color w:val="auto"/>
          <w:sz w:val="20"/>
          <w:szCs w:val="20"/>
        </w:rPr>
        <w:t>Termin składania ofert upływa dnia</w:t>
      </w:r>
      <w:r w:rsidR="00C15E7D">
        <w:rPr>
          <w:rFonts w:ascii="Verdana" w:eastAsia="Times New Roman" w:hAnsi="Verdana"/>
          <w:b/>
          <w:color w:val="auto"/>
          <w:sz w:val="20"/>
          <w:szCs w:val="20"/>
        </w:rPr>
        <w:t xml:space="preserve"> 18.07.</w:t>
      </w:r>
      <w:r w:rsidR="00A94E57" w:rsidRPr="008C18C2">
        <w:rPr>
          <w:rFonts w:ascii="Verdana" w:eastAsia="Times New Roman" w:hAnsi="Verdana"/>
          <w:b/>
          <w:color w:val="auto"/>
          <w:sz w:val="20"/>
          <w:szCs w:val="20"/>
        </w:rPr>
        <w:t>2022</w:t>
      </w:r>
      <w:r w:rsidR="008F45E0" w:rsidRPr="008C18C2">
        <w:rPr>
          <w:rFonts w:ascii="Verdana" w:eastAsia="Times New Roman" w:hAnsi="Verdana"/>
          <w:b/>
          <w:color w:val="auto"/>
          <w:sz w:val="20"/>
          <w:szCs w:val="20"/>
        </w:rPr>
        <w:t>r. do godziny 09:00</w:t>
      </w:r>
    </w:p>
    <w:p w:rsidR="00487A74" w:rsidRPr="008C18C2" w:rsidRDefault="00487A74" w:rsidP="008C18C2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99338A" w:rsidRPr="008C18C2" w:rsidRDefault="002A0871" w:rsidP="008C18C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5" w:name="_Toc64559032"/>
      <w:r w:rsidRPr="008C18C2">
        <w:rPr>
          <w:rFonts w:ascii="Verdana" w:hAnsi="Verdana"/>
          <w:spacing w:val="5"/>
          <w:sz w:val="20"/>
          <w:szCs w:val="20"/>
        </w:rPr>
        <w:t>Termin otwarcia ofert</w:t>
      </w:r>
      <w:bookmarkEnd w:id="15"/>
    </w:p>
    <w:p w:rsidR="0081236E" w:rsidRPr="008C18C2" w:rsidRDefault="0081236E" w:rsidP="008C18C2">
      <w:pPr>
        <w:spacing w:line="276" w:lineRule="auto"/>
        <w:ind w:left="425"/>
        <w:jc w:val="both"/>
        <w:rPr>
          <w:rFonts w:ascii="Verdana" w:hAnsi="Verdana"/>
          <w:b/>
          <w:sz w:val="20"/>
          <w:szCs w:val="20"/>
        </w:rPr>
      </w:pPr>
    </w:p>
    <w:p w:rsidR="00AF11F8" w:rsidRPr="008C18C2" w:rsidRDefault="00483E0E" w:rsidP="008C18C2">
      <w:pPr>
        <w:numPr>
          <w:ilvl w:val="1"/>
          <w:numId w:val="12"/>
        </w:numPr>
        <w:tabs>
          <w:tab w:val="clear" w:pos="567"/>
        </w:tabs>
        <w:spacing w:line="276" w:lineRule="auto"/>
        <w:ind w:left="425"/>
        <w:jc w:val="both"/>
        <w:rPr>
          <w:rFonts w:ascii="Verdana" w:hAnsi="Verdana"/>
          <w:b/>
          <w:sz w:val="20"/>
          <w:szCs w:val="20"/>
        </w:rPr>
      </w:pPr>
      <w:r w:rsidRPr="008C18C2">
        <w:rPr>
          <w:rFonts w:ascii="Verdana" w:hAnsi="Verdana"/>
          <w:b/>
          <w:sz w:val="20"/>
          <w:szCs w:val="20"/>
        </w:rPr>
        <w:t>Termin otwarcia ofert:</w:t>
      </w:r>
      <w:r w:rsidR="00C15E7D">
        <w:rPr>
          <w:rFonts w:ascii="Verdana" w:hAnsi="Verdana"/>
          <w:b/>
          <w:sz w:val="20"/>
          <w:szCs w:val="20"/>
        </w:rPr>
        <w:t xml:space="preserve"> </w:t>
      </w:r>
      <w:r w:rsidR="00C15E7D">
        <w:rPr>
          <w:rFonts w:ascii="Verdana" w:eastAsia="Times New Roman" w:hAnsi="Verdana"/>
          <w:b/>
          <w:color w:val="auto"/>
          <w:sz w:val="20"/>
          <w:szCs w:val="20"/>
        </w:rPr>
        <w:t>18.07</w:t>
      </w:r>
      <w:r w:rsidR="00282A57" w:rsidRPr="008C18C2">
        <w:rPr>
          <w:rFonts w:ascii="Verdana" w:eastAsia="Times New Roman" w:hAnsi="Verdana"/>
          <w:b/>
          <w:color w:val="auto"/>
          <w:sz w:val="20"/>
          <w:szCs w:val="20"/>
        </w:rPr>
        <w:t>.</w:t>
      </w:r>
      <w:r w:rsidR="00A94E57" w:rsidRPr="008C18C2">
        <w:rPr>
          <w:rFonts w:ascii="Verdana" w:eastAsia="Times New Roman" w:hAnsi="Verdana"/>
          <w:b/>
          <w:color w:val="auto"/>
          <w:sz w:val="20"/>
          <w:szCs w:val="20"/>
        </w:rPr>
        <w:t xml:space="preserve">2022 </w:t>
      </w:r>
      <w:r w:rsidR="00651AA9" w:rsidRPr="008C18C2">
        <w:rPr>
          <w:rFonts w:ascii="Verdana" w:eastAsia="Times New Roman" w:hAnsi="Verdana"/>
          <w:b/>
          <w:color w:val="auto"/>
          <w:sz w:val="20"/>
          <w:szCs w:val="20"/>
        </w:rPr>
        <w:t>r.</w:t>
      </w:r>
      <w:r w:rsidR="008F45E0" w:rsidRPr="008C18C2">
        <w:rPr>
          <w:rFonts w:ascii="Verdana" w:eastAsia="Times New Roman" w:hAnsi="Verdana"/>
          <w:b/>
          <w:color w:val="auto"/>
          <w:sz w:val="20"/>
          <w:szCs w:val="20"/>
        </w:rPr>
        <w:t xml:space="preserve"> o godzinie 10:00</w:t>
      </w:r>
    </w:p>
    <w:p w:rsidR="00CA15CA" w:rsidRPr="008C18C2" w:rsidRDefault="00857D43" w:rsidP="008C18C2">
      <w:pPr>
        <w:numPr>
          <w:ilvl w:val="1"/>
          <w:numId w:val="12"/>
        </w:numPr>
        <w:tabs>
          <w:tab w:val="clear" w:pos="567"/>
        </w:tabs>
        <w:spacing w:line="276" w:lineRule="auto"/>
        <w:ind w:left="426"/>
        <w:jc w:val="both"/>
        <w:rPr>
          <w:rFonts w:ascii="Verdana" w:hAnsi="Verdana"/>
          <w:color w:val="FF0000"/>
          <w:sz w:val="20"/>
          <w:szCs w:val="20"/>
        </w:rPr>
      </w:pPr>
      <w:r w:rsidRPr="008C18C2">
        <w:rPr>
          <w:rFonts w:ascii="Verdana" w:hAnsi="Verdana"/>
          <w:sz w:val="20"/>
          <w:szCs w:val="20"/>
        </w:rPr>
        <w:t>Otwarcie ofert nastąpi za pośrednictwem</w:t>
      </w:r>
      <w:r w:rsidR="00E15C53" w:rsidRPr="008C18C2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8C18C2">
        <w:rPr>
          <w:rFonts w:ascii="Verdana" w:hAnsi="Verdana"/>
          <w:b/>
          <w:sz w:val="20"/>
          <w:szCs w:val="20"/>
        </w:rPr>
        <w:t>Kleopatra</w:t>
      </w:r>
      <w:r w:rsidR="00E15C53" w:rsidRPr="008C18C2">
        <w:rPr>
          <w:rFonts w:ascii="Verdana" w:hAnsi="Verdana" w:cstheme="minorHAnsi"/>
          <w:sz w:val="20"/>
          <w:szCs w:val="20"/>
        </w:rPr>
        <w:t>)</w:t>
      </w:r>
      <w:r w:rsidRPr="008C18C2">
        <w:rPr>
          <w:rFonts w:ascii="Verdana" w:hAnsi="Verdana"/>
          <w:sz w:val="20"/>
          <w:szCs w:val="20"/>
        </w:rPr>
        <w:t>,</w:t>
      </w:r>
      <w:r w:rsidR="00E15C53" w:rsidRPr="008C18C2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9" w:history="1">
        <w:r w:rsidR="00E15C53" w:rsidRPr="008C18C2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8C18C2">
        <w:rPr>
          <w:rFonts w:ascii="Verdana" w:hAnsi="Verdana"/>
          <w:sz w:val="20"/>
          <w:szCs w:val="20"/>
        </w:rPr>
        <w:t xml:space="preserve">. Odszyfrowanie następuje przy użyciu klucza prywatnego </w:t>
      </w:r>
      <w:r w:rsidR="00F010D6" w:rsidRPr="008C18C2">
        <w:rPr>
          <w:rFonts w:ascii="Verdana" w:hAnsi="Verdana"/>
          <w:sz w:val="20"/>
          <w:szCs w:val="20"/>
        </w:rPr>
        <w:t>.</w:t>
      </w:r>
    </w:p>
    <w:p w:rsidR="003A5FCC" w:rsidRPr="008C18C2" w:rsidRDefault="003A5FCC" w:rsidP="008C18C2">
      <w:pPr>
        <w:spacing w:line="276" w:lineRule="auto"/>
        <w:ind w:left="426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8C18C2" w:rsidRDefault="00CA15CA" w:rsidP="008C18C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6" w:name="_Toc64559033"/>
      <w:r w:rsidRPr="008C18C2">
        <w:rPr>
          <w:rFonts w:ascii="Verdana" w:hAnsi="Verdana"/>
          <w:spacing w:val="5"/>
          <w:sz w:val="20"/>
          <w:szCs w:val="20"/>
        </w:rPr>
        <w:t>Sposób obliczenia ceny</w:t>
      </w:r>
      <w:bookmarkEnd w:id="16"/>
    </w:p>
    <w:p w:rsidR="00111C26" w:rsidRPr="008C18C2" w:rsidRDefault="00111C26" w:rsidP="008C18C2">
      <w:pPr>
        <w:numPr>
          <w:ilvl w:val="2"/>
          <w:numId w:val="12"/>
        </w:numPr>
        <w:tabs>
          <w:tab w:val="clear" w:pos="850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8C18C2">
        <w:rPr>
          <w:rFonts w:ascii="Verdana" w:hAnsi="Verdana"/>
          <w:sz w:val="20"/>
          <w:szCs w:val="20"/>
        </w:rPr>
        <w:t>Cena oferty musi zostać obliczona zgodnie z formularzem cenowym, a następnie przeniesiona do formularza ofertowego</w:t>
      </w:r>
      <w:r w:rsidR="00A61DEE" w:rsidRPr="008C18C2">
        <w:rPr>
          <w:rFonts w:ascii="Verdana" w:hAnsi="Verdana"/>
          <w:sz w:val="20"/>
          <w:szCs w:val="20"/>
        </w:rPr>
        <w:t>.</w:t>
      </w:r>
    </w:p>
    <w:p w:rsidR="00443784" w:rsidRPr="008C18C2" w:rsidRDefault="00111C26" w:rsidP="008C18C2">
      <w:pPr>
        <w:numPr>
          <w:ilvl w:val="2"/>
          <w:numId w:val="12"/>
        </w:numPr>
        <w:tabs>
          <w:tab w:val="clear" w:pos="850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8C18C2">
        <w:rPr>
          <w:rFonts w:ascii="Verdana" w:hAnsi="Verdana"/>
          <w:sz w:val="20"/>
          <w:szCs w:val="20"/>
        </w:rPr>
        <w:t>Cena ofertowa</w:t>
      </w:r>
      <w:ins w:id="17" w:author="asewastynowicz" w:date="2022-07-07T13:57:00Z">
        <w:r w:rsidR="008C18C2" w:rsidRPr="008C18C2">
          <w:rPr>
            <w:rFonts w:ascii="Verdana" w:hAnsi="Verdana"/>
            <w:sz w:val="20"/>
            <w:szCs w:val="20"/>
          </w:rPr>
          <w:t xml:space="preserve"> </w:t>
        </w:r>
      </w:ins>
      <w:r w:rsidR="005A3589" w:rsidRPr="008C18C2">
        <w:rPr>
          <w:rFonts w:ascii="Verdana" w:hAnsi="Verdana"/>
          <w:sz w:val="20"/>
          <w:szCs w:val="20"/>
        </w:rPr>
        <w:t xml:space="preserve">musi </w:t>
      </w:r>
      <w:r w:rsidRPr="008C18C2">
        <w:rPr>
          <w:rFonts w:ascii="Verdana" w:hAnsi="Verdana"/>
          <w:sz w:val="20"/>
          <w:szCs w:val="20"/>
        </w:rPr>
        <w:t>być wyrażon</w:t>
      </w:r>
      <w:r w:rsidR="005A3589" w:rsidRPr="008C18C2">
        <w:rPr>
          <w:rFonts w:ascii="Verdana" w:hAnsi="Verdana"/>
          <w:sz w:val="20"/>
          <w:szCs w:val="20"/>
        </w:rPr>
        <w:t>a</w:t>
      </w:r>
      <w:r w:rsidRPr="008C18C2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8C18C2" w:rsidRDefault="00443784" w:rsidP="008C18C2">
      <w:pPr>
        <w:numPr>
          <w:ilvl w:val="2"/>
          <w:numId w:val="12"/>
        </w:numPr>
        <w:tabs>
          <w:tab w:val="clear" w:pos="850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8C18C2">
        <w:rPr>
          <w:rFonts w:ascii="Verdana" w:hAnsi="Verdana"/>
          <w:bCs/>
          <w:sz w:val="20"/>
          <w:szCs w:val="20"/>
        </w:rPr>
        <w:t xml:space="preserve"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</w:t>
      </w:r>
      <w:r w:rsidRPr="008C18C2">
        <w:rPr>
          <w:rFonts w:ascii="Verdana" w:hAnsi="Verdana"/>
          <w:bCs/>
          <w:sz w:val="20"/>
          <w:szCs w:val="20"/>
        </w:rPr>
        <w:lastRenderedPageBreak/>
        <w:t>ofercie ceny kwotę podatku od towarów i usług, którą miałby obowiązek rozliczyć.</w:t>
      </w:r>
    </w:p>
    <w:p w:rsidR="00443784" w:rsidRPr="008C18C2" w:rsidRDefault="00443784" w:rsidP="008C18C2">
      <w:pPr>
        <w:numPr>
          <w:ilvl w:val="2"/>
          <w:numId w:val="12"/>
        </w:numPr>
        <w:tabs>
          <w:tab w:val="clear" w:pos="850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8C18C2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8C18C2" w:rsidRDefault="00443784" w:rsidP="008C18C2">
      <w:pPr>
        <w:numPr>
          <w:ilvl w:val="0"/>
          <w:numId w:val="15"/>
        </w:numPr>
        <w:spacing w:line="276" w:lineRule="auto"/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8C18C2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8C18C2" w:rsidRDefault="00443784" w:rsidP="008C18C2">
      <w:pPr>
        <w:numPr>
          <w:ilvl w:val="0"/>
          <w:numId w:val="15"/>
        </w:numPr>
        <w:spacing w:line="276" w:lineRule="auto"/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8C18C2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8C18C2" w:rsidRDefault="00443784" w:rsidP="008C18C2">
      <w:pPr>
        <w:numPr>
          <w:ilvl w:val="0"/>
          <w:numId w:val="15"/>
        </w:numPr>
        <w:spacing w:line="276" w:lineRule="auto"/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8C18C2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443784" w:rsidRPr="008C18C2" w:rsidRDefault="00443784" w:rsidP="008C18C2">
      <w:pPr>
        <w:numPr>
          <w:ilvl w:val="0"/>
          <w:numId w:val="15"/>
        </w:numPr>
        <w:spacing w:line="276" w:lineRule="auto"/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8C18C2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46708E" w:rsidRPr="008C18C2" w:rsidRDefault="0046708E" w:rsidP="008C18C2">
      <w:pPr>
        <w:tabs>
          <w:tab w:val="left" w:pos="284"/>
        </w:tabs>
        <w:spacing w:line="276" w:lineRule="auto"/>
        <w:ind w:left="1134" w:hanging="425"/>
        <w:jc w:val="both"/>
        <w:rPr>
          <w:rFonts w:ascii="Verdana" w:hAnsi="Verdana"/>
          <w:bCs/>
          <w:sz w:val="20"/>
          <w:szCs w:val="20"/>
        </w:rPr>
      </w:pPr>
      <w:bookmarkStart w:id="18" w:name="_Toc64559034"/>
      <w:r w:rsidRPr="008C18C2">
        <w:rPr>
          <w:rFonts w:ascii="Verdana" w:hAnsi="Verdana"/>
          <w:bCs/>
          <w:sz w:val="20"/>
          <w:szCs w:val="20"/>
        </w:rPr>
        <w:tab/>
      </w:r>
    </w:p>
    <w:p w:rsidR="00CA15CA" w:rsidRPr="008C18C2" w:rsidRDefault="00CA15CA" w:rsidP="008C18C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142" w:firstLine="0"/>
        <w:jc w:val="both"/>
        <w:rPr>
          <w:rFonts w:ascii="Verdana" w:hAnsi="Verdana"/>
          <w:smallCaps/>
          <w:sz w:val="20"/>
          <w:szCs w:val="20"/>
        </w:rPr>
      </w:pPr>
      <w:r w:rsidRPr="008C18C2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8"/>
    </w:p>
    <w:p w:rsidR="00A60FAF" w:rsidRPr="008C18C2" w:rsidRDefault="00A60FAF" w:rsidP="008C18C2">
      <w:pPr>
        <w:pStyle w:val="Tekstpodstawowy21"/>
        <w:spacing w:before="0" w:line="276" w:lineRule="auto"/>
        <w:rPr>
          <w:rFonts w:ascii="Verdana" w:hAnsi="Verdana" w:cs="Tahoma"/>
          <w:b w:val="0"/>
          <w:spacing w:val="4"/>
          <w:sz w:val="20"/>
          <w:szCs w:val="20"/>
        </w:rPr>
      </w:pPr>
      <w:r w:rsidRPr="008C18C2">
        <w:rPr>
          <w:rFonts w:ascii="Verdana" w:hAnsi="Verdana" w:cs="Tahoma"/>
          <w:b w:val="0"/>
          <w:spacing w:val="4"/>
          <w:sz w:val="20"/>
          <w:szCs w:val="20"/>
        </w:rPr>
        <w:t>Przy</w:t>
      </w:r>
      <w:r w:rsidR="00FE2D2D">
        <w:rPr>
          <w:rFonts w:ascii="Verdana" w:hAnsi="Verdana" w:cs="Tahoma"/>
          <w:b w:val="0"/>
          <w:spacing w:val="4"/>
          <w:sz w:val="20"/>
          <w:szCs w:val="20"/>
        </w:rPr>
        <w:t xml:space="preserve"> </w:t>
      </w:r>
      <w:r w:rsidRPr="008C18C2">
        <w:rPr>
          <w:rFonts w:ascii="Verdana" w:hAnsi="Verdana" w:cs="Tahoma"/>
          <w:b w:val="0"/>
          <w:spacing w:val="4"/>
          <w:sz w:val="20"/>
          <w:szCs w:val="20"/>
        </w:rPr>
        <w:t>dokonywaniu</w:t>
      </w:r>
      <w:r w:rsidR="00FE2D2D">
        <w:rPr>
          <w:rFonts w:ascii="Verdana" w:hAnsi="Verdana" w:cs="Tahoma"/>
          <w:b w:val="0"/>
          <w:spacing w:val="4"/>
          <w:sz w:val="20"/>
          <w:szCs w:val="20"/>
        </w:rPr>
        <w:t xml:space="preserve"> </w:t>
      </w:r>
      <w:r w:rsidRPr="008C18C2">
        <w:rPr>
          <w:rFonts w:ascii="Verdana" w:hAnsi="Verdana" w:cs="Tahoma"/>
          <w:b w:val="0"/>
          <w:spacing w:val="4"/>
          <w:sz w:val="20"/>
          <w:szCs w:val="20"/>
        </w:rPr>
        <w:t>wyboru</w:t>
      </w:r>
      <w:r w:rsidR="00FE2D2D">
        <w:rPr>
          <w:rFonts w:ascii="Verdana" w:hAnsi="Verdana" w:cs="Tahoma"/>
          <w:b w:val="0"/>
          <w:spacing w:val="4"/>
          <w:sz w:val="20"/>
          <w:szCs w:val="20"/>
        </w:rPr>
        <w:t xml:space="preserve"> </w:t>
      </w:r>
      <w:r w:rsidRPr="008C18C2">
        <w:rPr>
          <w:rFonts w:ascii="Verdana" w:hAnsi="Verdana" w:cs="Tahoma"/>
          <w:b w:val="0"/>
          <w:spacing w:val="4"/>
          <w:sz w:val="20"/>
          <w:szCs w:val="20"/>
        </w:rPr>
        <w:t>oferty</w:t>
      </w:r>
      <w:r w:rsidR="00FE2D2D">
        <w:rPr>
          <w:rFonts w:ascii="Verdana" w:hAnsi="Verdana" w:cs="Tahoma"/>
          <w:b w:val="0"/>
          <w:spacing w:val="4"/>
          <w:sz w:val="20"/>
          <w:szCs w:val="20"/>
        </w:rPr>
        <w:t xml:space="preserve"> </w:t>
      </w:r>
      <w:r w:rsidRPr="008C18C2">
        <w:rPr>
          <w:rFonts w:ascii="Verdana" w:hAnsi="Verdana" w:cs="Tahoma"/>
          <w:b w:val="0"/>
          <w:spacing w:val="4"/>
          <w:sz w:val="20"/>
          <w:szCs w:val="20"/>
        </w:rPr>
        <w:t>Zamawiający</w:t>
      </w:r>
      <w:r w:rsidR="00FE2D2D">
        <w:rPr>
          <w:rFonts w:ascii="Verdana" w:hAnsi="Verdana" w:cs="Tahoma"/>
          <w:b w:val="0"/>
          <w:spacing w:val="4"/>
          <w:sz w:val="20"/>
          <w:szCs w:val="20"/>
        </w:rPr>
        <w:t xml:space="preserve"> </w:t>
      </w:r>
      <w:r w:rsidRPr="008C18C2">
        <w:rPr>
          <w:rFonts w:ascii="Verdana" w:hAnsi="Verdana" w:cs="Tahoma"/>
          <w:b w:val="0"/>
          <w:spacing w:val="4"/>
          <w:sz w:val="20"/>
          <w:szCs w:val="20"/>
        </w:rPr>
        <w:t>stosować</w:t>
      </w:r>
      <w:r w:rsidR="00FE2D2D">
        <w:rPr>
          <w:rFonts w:ascii="Verdana" w:hAnsi="Verdana" w:cs="Tahoma"/>
          <w:b w:val="0"/>
          <w:spacing w:val="4"/>
          <w:sz w:val="20"/>
          <w:szCs w:val="20"/>
        </w:rPr>
        <w:t xml:space="preserve"> </w:t>
      </w:r>
      <w:r w:rsidRPr="008C18C2">
        <w:rPr>
          <w:rFonts w:ascii="Verdana" w:hAnsi="Verdana" w:cs="Tahoma"/>
          <w:b w:val="0"/>
          <w:spacing w:val="4"/>
          <w:sz w:val="20"/>
          <w:szCs w:val="20"/>
        </w:rPr>
        <w:t>będzie</w:t>
      </w:r>
      <w:r w:rsidR="00FE2D2D">
        <w:rPr>
          <w:rFonts w:ascii="Verdana" w:hAnsi="Verdana" w:cs="Tahoma"/>
          <w:b w:val="0"/>
          <w:spacing w:val="4"/>
          <w:sz w:val="20"/>
          <w:szCs w:val="20"/>
        </w:rPr>
        <w:t xml:space="preserve"> </w:t>
      </w:r>
      <w:r w:rsidRPr="008C18C2">
        <w:rPr>
          <w:rFonts w:ascii="Verdana" w:hAnsi="Verdana" w:cs="Tahoma"/>
          <w:b w:val="0"/>
          <w:spacing w:val="4"/>
          <w:sz w:val="20"/>
          <w:szCs w:val="20"/>
        </w:rPr>
        <w:t>następujące</w:t>
      </w:r>
      <w:r w:rsidR="00FE2D2D">
        <w:rPr>
          <w:rFonts w:ascii="Verdana" w:hAnsi="Verdana" w:cs="Tahoma"/>
          <w:b w:val="0"/>
          <w:spacing w:val="4"/>
          <w:sz w:val="20"/>
          <w:szCs w:val="20"/>
        </w:rPr>
        <w:t xml:space="preserve"> </w:t>
      </w:r>
      <w:r w:rsidRPr="008C18C2">
        <w:rPr>
          <w:rFonts w:ascii="Verdana" w:hAnsi="Verdana" w:cs="Tahoma"/>
          <w:b w:val="0"/>
          <w:spacing w:val="4"/>
          <w:sz w:val="20"/>
          <w:szCs w:val="20"/>
        </w:rPr>
        <w:t>kryteria:</w:t>
      </w:r>
    </w:p>
    <w:p w:rsidR="00A60FAF" w:rsidRPr="008C18C2" w:rsidRDefault="00A60FAF" w:rsidP="008C18C2">
      <w:pPr>
        <w:pStyle w:val="Tekstpodstawowy21"/>
        <w:spacing w:before="0" w:line="276" w:lineRule="auto"/>
        <w:rPr>
          <w:rFonts w:ascii="Verdana" w:hAnsi="Verdana" w:cs="Tahoma"/>
          <w:b w:val="0"/>
          <w:spacing w:val="4"/>
          <w:sz w:val="20"/>
          <w:szCs w:val="20"/>
        </w:rPr>
      </w:pPr>
    </w:p>
    <w:p w:rsidR="00A60FAF" w:rsidRPr="008C18C2" w:rsidRDefault="00A60FAF" w:rsidP="008C18C2">
      <w:pPr>
        <w:pStyle w:val="Tekstpodstawowy32"/>
        <w:numPr>
          <w:ilvl w:val="0"/>
          <w:numId w:val="29"/>
        </w:numPr>
        <w:tabs>
          <w:tab w:val="left" w:pos="567"/>
        </w:tabs>
        <w:spacing w:before="0"/>
        <w:ind w:left="0" w:firstLine="0"/>
        <w:rPr>
          <w:rFonts w:ascii="Verdana" w:hAnsi="Verdana" w:cs="Tahoma"/>
          <w:b/>
          <w:i w:val="0"/>
          <w:spacing w:val="4"/>
          <w:sz w:val="20"/>
          <w:szCs w:val="20"/>
        </w:rPr>
      </w:pPr>
      <w:r w:rsidRPr="008C18C2">
        <w:rPr>
          <w:rFonts w:ascii="Verdana" w:hAnsi="Verdana" w:cs="Tahoma"/>
          <w:b/>
          <w:i w:val="0"/>
          <w:spacing w:val="-1"/>
          <w:sz w:val="20"/>
          <w:szCs w:val="20"/>
        </w:rPr>
        <w:t>Kryterium cena</w:t>
      </w:r>
      <w:r w:rsidRPr="008C18C2">
        <w:rPr>
          <w:rFonts w:ascii="Verdana" w:eastAsia="Verdana" w:hAnsi="Verdana" w:cs="Tahoma"/>
          <w:b/>
          <w:i w:val="0"/>
          <w:spacing w:val="-1"/>
          <w:sz w:val="20"/>
          <w:szCs w:val="20"/>
        </w:rPr>
        <w:t xml:space="preserve"> (C) - </w:t>
      </w:r>
      <w:r w:rsidRPr="008C18C2">
        <w:rPr>
          <w:rFonts w:ascii="Verdana" w:hAnsi="Verdana" w:cs="Tahoma"/>
          <w:b/>
          <w:i w:val="0"/>
          <w:spacing w:val="4"/>
          <w:sz w:val="20"/>
          <w:szCs w:val="20"/>
        </w:rPr>
        <w:t>waga 60%</w:t>
      </w:r>
    </w:p>
    <w:p w:rsidR="00A60FAF" w:rsidRPr="008C18C2" w:rsidRDefault="00A60FAF" w:rsidP="008C18C2">
      <w:pPr>
        <w:pStyle w:val="Tekstpodstawowy32"/>
        <w:spacing w:before="0"/>
        <w:rPr>
          <w:rFonts w:ascii="Verdana" w:hAnsi="Verdana" w:cs="Tahoma"/>
          <w:i w:val="0"/>
          <w:spacing w:val="-1"/>
          <w:sz w:val="20"/>
          <w:szCs w:val="20"/>
        </w:rPr>
      </w:pPr>
      <w:r w:rsidRPr="008C18C2">
        <w:rPr>
          <w:rFonts w:ascii="Verdana" w:hAnsi="Verdana" w:cs="Tahoma"/>
          <w:i w:val="0"/>
          <w:spacing w:val="-1"/>
          <w:sz w:val="20"/>
          <w:szCs w:val="20"/>
        </w:rPr>
        <w:t>Kryterium będzie rozpatrywane na podstawie ceny brutto za wykonanie przedmiotu zamówienia, podanej przez Wykonawcę w ofercie.</w:t>
      </w:r>
    </w:p>
    <w:p w:rsidR="00A60FAF" w:rsidRPr="008C18C2" w:rsidRDefault="00A60FAF" w:rsidP="008C18C2">
      <w:pPr>
        <w:pStyle w:val="Tekstpodstawowy32"/>
        <w:spacing w:before="0"/>
        <w:rPr>
          <w:rFonts w:ascii="Verdana" w:hAnsi="Verdana" w:cs="Tahoma"/>
          <w:i w:val="0"/>
          <w:spacing w:val="-1"/>
          <w:sz w:val="20"/>
          <w:szCs w:val="20"/>
        </w:rPr>
      </w:pPr>
      <w:r w:rsidRPr="008C18C2">
        <w:rPr>
          <w:rFonts w:ascii="Verdana" w:hAnsi="Verdana" w:cs="Tahoma"/>
          <w:i w:val="0"/>
          <w:spacing w:val="-1"/>
          <w:sz w:val="20"/>
          <w:szCs w:val="20"/>
        </w:rPr>
        <w:t>Zamawiający przyzna punkty na podstawie poniższego wzoru:</w:t>
      </w:r>
    </w:p>
    <w:p w:rsidR="00A60FAF" w:rsidRPr="008C18C2" w:rsidRDefault="00A60FAF" w:rsidP="008C18C2">
      <w:pPr>
        <w:suppressAutoHyphens w:val="0"/>
        <w:autoSpaceDE w:val="0"/>
        <w:autoSpaceDN w:val="0"/>
        <w:adjustRightInd w:val="0"/>
        <w:rPr>
          <w:rFonts w:ascii="Verdana" w:hAnsi="Verdana" w:cs="Tahoma"/>
          <w:bCs/>
          <w:color w:val="auto"/>
          <w:sz w:val="20"/>
          <w:szCs w:val="20"/>
        </w:rPr>
      </w:pPr>
      <w:r w:rsidRPr="008C18C2">
        <w:rPr>
          <w:rFonts w:ascii="Verdana" w:hAnsi="Verdana" w:cs="Tahoma"/>
          <w:bCs/>
          <w:color w:val="auto"/>
          <w:sz w:val="20"/>
          <w:szCs w:val="20"/>
        </w:rPr>
        <w:tab/>
      </w:r>
      <w:r w:rsidRPr="008C18C2">
        <w:rPr>
          <w:rFonts w:ascii="Verdana" w:hAnsi="Verdana" w:cs="Tahoma"/>
          <w:bCs/>
          <w:color w:val="auto"/>
          <w:sz w:val="20"/>
          <w:szCs w:val="20"/>
        </w:rPr>
        <w:tab/>
      </w:r>
      <w:r w:rsidRPr="008C18C2">
        <w:rPr>
          <w:rFonts w:ascii="Verdana" w:hAnsi="Verdana" w:cs="Tahoma"/>
          <w:color w:val="auto"/>
          <w:spacing w:val="-1"/>
          <w:sz w:val="20"/>
          <w:szCs w:val="20"/>
        </w:rPr>
        <w:t xml:space="preserve">C </w:t>
      </w:r>
      <w:r w:rsidRPr="008C18C2">
        <w:rPr>
          <w:rFonts w:ascii="Verdana" w:hAnsi="Verdana" w:cs="Tahoma"/>
          <w:color w:val="auto"/>
          <w:spacing w:val="-1"/>
          <w:sz w:val="20"/>
          <w:szCs w:val="20"/>
          <w:vertAlign w:val="subscript"/>
        </w:rPr>
        <w:t>min</w:t>
      </w:r>
    </w:p>
    <w:p w:rsidR="00A60FAF" w:rsidRPr="008C18C2" w:rsidRDefault="00A60FAF" w:rsidP="008C18C2">
      <w:pPr>
        <w:suppressAutoHyphens w:val="0"/>
        <w:autoSpaceDE w:val="0"/>
        <w:autoSpaceDN w:val="0"/>
        <w:adjustRightInd w:val="0"/>
        <w:rPr>
          <w:rFonts w:ascii="Verdana" w:hAnsi="Verdana" w:cs="Tahoma"/>
          <w:bCs/>
          <w:color w:val="auto"/>
          <w:sz w:val="20"/>
          <w:szCs w:val="20"/>
        </w:rPr>
      </w:pPr>
      <w:r w:rsidRPr="008C18C2">
        <w:rPr>
          <w:rFonts w:ascii="Verdana" w:hAnsi="Verdana" w:cs="Tahoma"/>
          <w:color w:val="auto"/>
          <w:spacing w:val="-1"/>
          <w:sz w:val="20"/>
          <w:szCs w:val="20"/>
        </w:rPr>
        <w:t>C=</w:t>
      </w:r>
      <w:r w:rsidRPr="008C18C2">
        <w:rPr>
          <w:rFonts w:ascii="Verdana" w:hAnsi="Verdana" w:cs="Tahoma"/>
          <w:bCs/>
          <w:color w:val="auto"/>
          <w:sz w:val="20"/>
          <w:szCs w:val="20"/>
        </w:rPr>
        <w:tab/>
        <w:t>_________________</w:t>
      </w:r>
      <w:r w:rsidRPr="008C18C2">
        <w:rPr>
          <w:rFonts w:ascii="Verdana" w:hAnsi="Verdana" w:cs="Tahoma"/>
          <w:color w:val="auto"/>
          <w:spacing w:val="-1"/>
          <w:sz w:val="20"/>
          <w:szCs w:val="20"/>
        </w:rPr>
        <w:t xml:space="preserve"> x</w:t>
      </w:r>
      <w:r w:rsidRPr="008C18C2">
        <w:rPr>
          <w:rFonts w:ascii="Verdana" w:eastAsia="Verdana" w:hAnsi="Verdana" w:cs="Tahoma"/>
          <w:color w:val="auto"/>
          <w:spacing w:val="-1"/>
          <w:sz w:val="20"/>
          <w:szCs w:val="20"/>
        </w:rPr>
        <w:t xml:space="preserve"> 60 </w:t>
      </w:r>
      <w:proofErr w:type="spellStart"/>
      <w:r w:rsidRPr="008C18C2">
        <w:rPr>
          <w:rFonts w:ascii="Verdana" w:hAnsi="Verdana" w:cs="Tahoma"/>
          <w:color w:val="auto"/>
          <w:spacing w:val="-1"/>
          <w:sz w:val="20"/>
          <w:szCs w:val="20"/>
        </w:rPr>
        <w:t>pkt</w:t>
      </w:r>
      <w:proofErr w:type="spellEnd"/>
    </w:p>
    <w:p w:rsidR="00A60FAF" w:rsidRPr="008C18C2" w:rsidRDefault="00A60FAF" w:rsidP="008C18C2">
      <w:pPr>
        <w:pStyle w:val="Tekstpodstawowy21"/>
        <w:spacing w:before="0"/>
        <w:rPr>
          <w:rFonts w:ascii="Verdana" w:eastAsia="Verdana" w:hAnsi="Verdana" w:cs="Tahoma"/>
          <w:b w:val="0"/>
          <w:spacing w:val="-1"/>
          <w:sz w:val="20"/>
          <w:szCs w:val="20"/>
          <w:vertAlign w:val="subscript"/>
        </w:rPr>
      </w:pPr>
      <w:r w:rsidRPr="008C18C2">
        <w:rPr>
          <w:rFonts w:ascii="Verdana" w:hAnsi="Verdana" w:cs="Tahoma"/>
          <w:b w:val="0"/>
          <w:spacing w:val="-1"/>
          <w:sz w:val="20"/>
          <w:szCs w:val="20"/>
        </w:rPr>
        <w:tab/>
      </w:r>
      <w:r w:rsidRPr="008C18C2">
        <w:rPr>
          <w:rFonts w:ascii="Verdana" w:hAnsi="Verdana" w:cs="Tahoma"/>
          <w:b w:val="0"/>
          <w:spacing w:val="-1"/>
          <w:sz w:val="20"/>
          <w:szCs w:val="20"/>
        </w:rPr>
        <w:tab/>
        <w:t>C</w:t>
      </w:r>
      <w:r w:rsidRPr="008C18C2">
        <w:rPr>
          <w:rFonts w:ascii="Verdana" w:hAnsi="Verdana" w:cs="Tahoma"/>
          <w:b w:val="0"/>
          <w:spacing w:val="-1"/>
          <w:sz w:val="20"/>
          <w:szCs w:val="20"/>
          <w:vertAlign w:val="subscript"/>
        </w:rPr>
        <w:t>o</w:t>
      </w:r>
    </w:p>
    <w:p w:rsidR="00A60FAF" w:rsidRPr="008C18C2" w:rsidRDefault="00A60FAF" w:rsidP="008C18C2">
      <w:pPr>
        <w:pStyle w:val="Tekstpodstawowy21"/>
        <w:spacing w:before="0"/>
        <w:rPr>
          <w:rFonts w:ascii="Verdana" w:hAnsi="Verdana" w:cs="Tahoma"/>
          <w:b w:val="0"/>
          <w:sz w:val="20"/>
          <w:szCs w:val="20"/>
        </w:rPr>
      </w:pPr>
    </w:p>
    <w:p w:rsidR="00A60FAF" w:rsidRPr="008C18C2" w:rsidRDefault="00A60FAF" w:rsidP="008C18C2">
      <w:pPr>
        <w:pStyle w:val="Tekstpodstawowy21"/>
        <w:spacing w:before="0"/>
        <w:rPr>
          <w:rFonts w:ascii="Verdana" w:hAnsi="Verdana" w:cs="Tahoma"/>
          <w:b w:val="0"/>
          <w:sz w:val="20"/>
          <w:szCs w:val="20"/>
        </w:rPr>
      </w:pPr>
      <w:r w:rsidRPr="008C18C2">
        <w:rPr>
          <w:rFonts w:ascii="Verdana" w:hAnsi="Verdana" w:cs="Tahoma"/>
          <w:b w:val="0"/>
          <w:spacing w:val="-8"/>
          <w:sz w:val="20"/>
          <w:szCs w:val="20"/>
        </w:rPr>
        <w:t>gdzie:</w:t>
      </w:r>
    </w:p>
    <w:p w:rsidR="00A60FAF" w:rsidRPr="008C18C2" w:rsidRDefault="00A60FAF" w:rsidP="008C18C2">
      <w:pPr>
        <w:pStyle w:val="Tekstpodstawowy21"/>
        <w:spacing w:before="0"/>
        <w:rPr>
          <w:rFonts w:ascii="Verdana" w:hAnsi="Verdana" w:cs="Tahoma"/>
          <w:b w:val="0"/>
          <w:sz w:val="20"/>
          <w:szCs w:val="20"/>
        </w:rPr>
      </w:pPr>
      <w:proofErr w:type="spellStart"/>
      <w:r w:rsidRPr="008C18C2">
        <w:rPr>
          <w:rFonts w:ascii="Verdana" w:hAnsi="Verdana" w:cs="Tahoma"/>
          <w:b w:val="0"/>
          <w:spacing w:val="-1"/>
          <w:sz w:val="20"/>
          <w:szCs w:val="20"/>
        </w:rPr>
        <w:t>C</w:t>
      </w:r>
      <w:r w:rsidRPr="008C18C2">
        <w:rPr>
          <w:rFonts w:ascii="Verdana" w:hAnsi="Verdana" w:cs="Tahoma"/>
          <w:b w:val="0"/>
          <w:spacing w:val="-1"/>
          <w:sz w:val="20"/>
          <w:szCs w:val="20"/>
          <w:vertAlign w:val="subscript"/>
        </w:rPr>
        <w:t>min</w:t>
      </w:r>
      <w:proofErr w:type="spellEnd"/>
      <w:r w:rsidRPr="008C18C2">
        <w:rPr>
          <w:rFonts w:ascii="Verdana" w:eastAsia="Verdana" w:hAnsi="Verdana" w:cs="Tahoma"/>
          <w:b w:val="0"/>
          <w:spacing w:val="-1"/>
          <w:sz w:val="20"/>
          <w:szCs w:val="20"/>
        </w:rPr>
        <w:t xml:space="preserve">– </w:t>
      </w:r>
      <w:r w:rsidRPr="008C18C2">
        <w:rPr>
          <w:rFonts w:ascii="Verdana" w:hAnsi="Verdana" w:cs="Tahoma"/>
          <w:b w:val="0"/>
          <w:spacing w:val="-8"/>
          <w:sz w:val="20"/>
          <w:szCs w:val="20"/>
        </w:rPr>
        <w:t xml:space="preserve">cena brutto oferty </w:t>
      </w:r>
      <w:r w:rsidRPr="008C18C2">
        <w:rPr>
          <w:rFonts w:ascii="Verdana" w:hAnsi="Verdana" w:cs="Tahoma"/>
          <w:b w:val="0"/>
          <w:spacing w:val="-1"/>
          <w:sz w:val="20"/>
          <w:szCs w:val="20"/>
        </w:rPr>
        <w:t>najtańszej,</w:t>
      </w:r>
    </w:p>
    <w:p w:rsidR="00A60FAF" w:rsidRPr="008C18C2" w:rsidRDefault="00A60FAF" w:rsidP="008C18C2">
      <w:pPr>
        <w:pStyle w:val="Tekstpodstawowy21"/>
        <w:spacing w:before="0"/>
        <w:rPr>
          <w:rFonts w:ascii="Verdana" w:hAnsi="Verdana" w:cs="Tahoma"/>
          <w:b w:val="0"/>
          <w:spacing w:val="-8"/>
          <w:sz w:val="20"/>
          <w:szCs w:val="20"/>
        </w:rPr>
      </w:pPr>
      <w:r w:rsidRPr="008C18C2">
        <w:rPr>
          <w:rFonts w:ascii="Verdana" w:hAnsi="Verdana" w:cs="Tahoma"/>
          <w:b w:val="0"/>
          <w:spacing w:val="-1"/>
          <w:sz w:val="20"/>
          <w:szCs w:val="20"/>
        </w:rPr>
        <w:t>C</w:t>
      </w:r>
      <w:r w:rsidRPr="008C18C2">
        <w:rPr>
          <w:rFonts w:ascii="Verdana" w:hAnsi="Verdana" w:cs="Tahoma"/>
          <w:b w:val="0"/>
          <w:spacing w:val="-1"/>
          <w:sz w:val="20"/>
          <w:szCs w:val="20"/>
          <w:vertAlign w:val="subscript"/>
        </w:rPr>
        <w:t>o</w:t>
      </w:r>
      <w:r w:rsidRPr="008C18C2">
        <w:rPr>
          <w:rFonts w:ascii="Verdana" w:eastAsia="Verdana" w:hAnsi="Verdana" w:cs="Tahoma"/>
          <w:b w:val="0"/>
          <w:spacing w:val="-1"/>
          <w:sz w:val="20"/>
          <w:szCs w:val="20"/>
        </w:rPr>
        <w:t xml:space="preserve"> –</w:t>
      </w:r>
      <w:r w:rsidRPr="008C18C2">
        <w:rPr>
          <w:rFonts w:ascii="Verdana" w:hAnsi="Verdana" w:cs="Tahoma"/>
          <w:b w:val="0"/>
          <w:spacing w:val="-8"/>
          <w:sz w:val="20"/>
          <w:szCs w:val="20"/>
        </w:rPr>
        <w:t>cena brutto oferty ocenianej.</w:t>
      </w:r>
    </w:p>
    <w:p w:rsidR="00A60FAF" w:rsidRPr="008C18C2" w:rsidRDefault="00A60FAF" w:rsidP="008C18C2">
      <w:pPr>
        <w:pStyle w:val="Tekstpodstawowy21"/>
        <w:spacing w:before="0"/>
        <w:rPr>
          <w:rFonts w:ascii="Verdana" w:hAnsi="Verdana"/>
          <w:b w:val="0"/>
          <w:spacing w:val="-8"/>
          <w:sz w:val="20"/>
          <w:szCs w:val="20"/>
        </w:rPr>
      </w:pPr>
    </w:p>
    <w:p w:rsidR="00A60FAF" w:rsidRPr="008C18C2" w:rsidRDefault="00A60FAF" w:rsidP="008C18C2">
      <w:pPr>
        <w:pStyle w:val="Akapitzlist"/>
        <w:widowControl/>
        <w:numPr>
          <w:ilvl w:val="0"/>
          <w:numId w:val="29"/>
        </w:numPr>
        <w:suppressAutoHyphens w:val="0"/>
        <w:autoSpaceDE w:val="0"/>
        <w:autoSpaceDN w:val="0"/>
        <w:adjustRightInd w:val="0"/>
        <w:ind w:left="567" w:hanging="567"/>
        <w:contextualSpacing w:val="0"/>
        <w:rPr>
          <w:rFonts w:ascii="Verdana" w:hAnsi="Verdana"/>
          <w:b/>
          <w:bCs/>
          <w:color w:val="auto"/>
          <w:sz w:val="20"/>
          <w:szCs w:val="20"/>
        </w:rPr>
      </w:pPr>
      <w:r w:rsidRPr="008C18C2">
        <w:rPr>
          <w:rFonts w:ascii="Verdana" w:hAnsi="Verdana"/>
          <w:b/>
          <w:bCs/>
          <w:iCs/>
          <w:color w:val="auto"/>
          <w:sz w:val="20"/>
          <w:szCs w:val="20"/>
        </w:rPr>
        <w:t>Kryterium</w:t>
      </w:r>
      <w:r w:rsidRPr="008C18C2">
        <w:rPr>
          <w:rFonts w:ascii="Verdana" w:hAnsi="Verdana"/>
          <w:b/>
          <w:bCs/>
          <w:color w:val="auto"/>
          <w:sz w:val="20"/>
          <w:szCs w:val="20"/>
        </w:rPr>
        <w:t xml:space="preserve"> czas naprawy (</w:t>
      </w:r>
      <w:r w:rsidRPr="008C18C2">
        <w:rPr>
          <w:rFonts w:ascii="Verdana" w:hAnsi="Verdana"/>
          <w:b/>
          <w:color w:val="auto"/>
          <w:sz w:val="20"/>
          <w:szCs w:val="20"/>
        </w:rPr>
        <w:t xml:space="preserve">CN) </w:t>
      </w:r>
      <w:r w:rsidRPr="008C18C2">
        <w:rPr>
          <w:rFonts w:ascii="Verdana" w:hAnsi="Verdana"/>
          <w:b/>
          <w:bCs/>
          <w:color w:val="auto"/>
          <w:sz w:val="20"/>
          <w:szCs w:val="20"/>
        </w:rPr>
        <w:t xml:space="preserve">– </w:t>
      </w:r>
      <w:r w:rsidRPr="008C18C2">
        <w:rPr>
          <w:rFonts w:ascii="Verdana" w:hAnsi="Verdana"/>
          <w:b/>
          <w:color w:val="auto"/>
          <w:spacing w:val="4"/>
          <w:sz w:val="20"/>
          <w:szCs w:val="20"/>
        </w:rPr>
        <w:t xml:space="preserve">waga </w:t>
      </w:r>
      <w:r w:rsidRPr="008C18C2">
        <w:rPr>
          <w:rFonts w:ascii="Verdana" w:hAnsi="Verdana"/>
          <w:b/>
          <w:bCs/>
          <w:color w:val="auto"/>
          <w:sz w:val="20"/>
          <w:szCs w:val="20"/>
        </w:rPr>
        <w:t>40 %</w:t>
      </w:r>
    </w:p>
    <w:p w:rsidR="00A60FAF" w:rsidRPr="008C18C2" w:rsidRDefault="00A60FAF" w:rsidP="008C18C2">
      <w:pPr>
        <w:pStyle w:val="Akapitzlist"/>
        <w:autoSpaceDE w:val="0"/>
        <w:autoSpaceDN w:val="0"/>
        <w:adjustRightInd w:val="0"/>
        <w:rPr>
          <w:rFonts w:ascii="Verdana" w:hAnsi="Verdana"/>
          <w:b/>
          <w:bCs/>
          <w:color w:val="auto"/>
          <w:sz w:val="20"/>
          <w:szCs w:val="20"/>
        </w:rPr>
      </w:pPr>
      <w:r w:rsidRPr="008C18C2">
        <w:rPr>
          <w:rFonts w:ascii="Verdana" w:hAnsi="Verdana"/>
          <w:b/>
          <w:bCs/>
          <w:color w:val="auto"/>
          <w:sz w:val="20"/>
          <w:szCs w:val="20"/>
        </w:rPr>
        <w:t>PAKIETY NR 1, 2</w:t>
      </w:r>
    </w:p>
    <w:p w:rsidR="00A60FAF" w:rsidRPr="008C18C2" w:rsidRDefault="00A60FAF" w:rsidP="008C18C2">
      <w:pPr>
        <w:pStyle w:val="Akapitzlist"/>
        <w:autoSpaceDE w:val="0"/>
        <w:autoSpaceDN w:val="0"/>
        <w:adjustRightInd w:val="0"/>
        <w:rPr>
          <w:rFonts w:ascii="Verdana" w:hAnsi="Verdana"/>
          <w:b/>
          <w:bCs/>
          <w:color w:val="auto"/>
          <w:sz w:val="20"/>
          <w:szCs w:val="20"/>
          <w:u w:val="single"/>
        </w:rPr>
      </w:pPr>
    </w:p>
    <w:p w:rsidR="00A60FAF" w:rsidRPr="008C18C2" w:rsidRDefault="00A60FAF" w:rsidP="008C18C2">
      <w:pPr>
        <w:autoSpaceDE w:val="0"/>
        <w:autoSpaceDN w:val="0"/>
        <w:adjustRightInd w:val="0"/>
        <w:rPr>
          <w:rFonts w:ascii="Verdana" w:hAnsi="Verdana"/>
          <w:color w:val="auto"/>
          <w:sz w:val="20"/>
          <w:szCs w:val="20"/>
        </w:rPr>
      </w:pPr>
      <w:r w:rsidRPr="008C18C2">
        <w:rPr>
          <w:rFonts w:ascii="Verdana" w:hAnsi="Verdana"/>
          <w:color w:val="auto"/>
          <w:sz w:val="20"/>
          <w:szCs w:val="20"/>
        </w:rPr>
        <w:t>Wykonawcy otrzymają liczbę punktów obliczoną według wzoru:</w:t>
      </w:r>
    </w:p>
    <w:p w:rsidR="00A60FAF" w:rsidRPr="008C18C2" w:rsidRDefault="00A60FAF" w:rsidP="008C18C2">
      <w:pPr>
        <w:autoSpaceDE w:val="0"/>
        <w:autoSpaceDN w:val="0"/>
        <w:adjustRightInd w:val="0"/>
        <w:rPr>
          <w:rFonts w:ascii="Verdana" w:hAnsi="Verdana"/>
          <w:color w:val="auto"/>
          <w:sz w:val="20"/>
          <w:szCs w:val="20"/>
        </w:rPr>
      </w:pPr>
      <w:r w:rsidRPr="008C18C2">
        <w:rPr>
          <w:rFonts w:ascii="Verdana" w:hAnsi="Verdana"/>
          <w:color w:val="auto"/>
          <w:spacing w:val="-1"/>
          <w:sz w:val="20"/>
          <w:szCs w:val="20"/>
        </w:rPr>
        <w:tab/>
      </w:r>
      <w:r w:rsidRPr="008C18C2">
        <w:rPr>
          <w:rFonts w:ascii="Verdana" w:hAnsi="Verdana"/>
          <w:color w:val="auto"/>
          <w:spacing w:val="-1"/>
          <w:sz w:val="20"/>
          <w:szCs w:val="20"/>
        </w:rPr>
        <w:tab/>
      </w:r>
      <w:r w:rsidRPr="008C18C2">
        <w:rPr>
          <w:rFonts w:ascii="Verdana" w:hAnsi="Verdana"/>
          <w:color w:val="auto"/>
          <w:sz w:val="20"/>
          <w:szCs w:val="20"/>
        </w:rPr>
        <w:t>CN</w:t>
      </w:r>
      <w:r w:rsidRPr="008C18C2">
        <w:rPr>
          <w:rFonts w:ascii="Verdana" w:hAnsi="Verdana"/>
          <w:color w:val="auto"/>
          <w:spacing w:val="-1"/>
          <w:sz w:val="20"/>
          <w:szCs w:val="20"/>
          <w:vertAlign w:val="subscript"/>
        </w:rPr>
        <w:t xml:space="preserve"> min</w:t>
      </w:r>
    </w:p>
    <w:p w:rsidR="00A60FAF" w:rsidRPr="008C18C2" w:rsidRDefault="00A60FAF" w:rsidP="008C18C2">
      <w:pPr>
        <w:autoSpaceDE w:val="0"/>
        <w:autoSpaceDN w:val="0"/>
        <w:adjustRightInd w:val="0"/>
        <w:rPr>
          <w:rFonts w:ascii="Verdana" w:hAnsi="Verdana"/>
          <w:color w:val="auto"/>
          <w:sz w:val="20"/>
          <w:szCs w:val="20"/>
        </w:rPr>
      </w:pPr>
      <w:r w:rsidRPr="008C18C2">
        <w:rPr>
          <w:rFonts w:ascii="Verdana" w:hAnsi="Verdana"/>
          <w:color w:val="auto"/>
          <w:sz w:val="20"/>
          <w:szCs w:val="20"/>
        </w:rPr>
        <w:t>CN  = _________________________________x 40 pkt.</w:t>
      </w:r>
    </w:p>
    <w:p w:rsidR="00A60FAF" w:rsidRPr="008C18C2" w:rsidRDefault="00A60FAF" w:rsidP="008C18C2">
      <w:pPr>
        <w:jc w:val="both"/>
        <w:rPr>
          <w:rFonts w:ascii="Verdana" w:hAnsi="Verdana"/>
          <w:color w:val="auto"/>
          <w:sz w:val="20"/>
          <w:szCs w:val="20"/>
          <w:vertAlign w:val="subscript"/>
        </w:rPr>
      </w:pPr>
      <w:r w:rsidRPr="008C18C2">
        <w:rPr>
          <w:rFonts w:ascii="Verdana" w:hAnsi="Verdana"/>
          <w:color w:val="auto"/>
          <w:sz w:val="20"/>
          <w:szCs w:val="20"/>
        </w:rPr>
        <w:tab/>
      </w:r>
      <w:r w:rsidRPr="008C18C2">
        <w:rPr>
          <w:rFonts w:ascii="Verdana" w:hAnsi="Verdana"/>
          <w:color w:val="auto"/>
          <w:sz w:val="20"/>
          <w:szCs w:val="20"/>
        </w:rPr>
        <w:tab/>
        <w:t xml:space="preserve">CN </w:t>
      </w:r>
      <w:r w:rsidRPr="008C18C2">
        <w:rPr>
          <w:rFonts w:ascii="Verdana" w:hAnsi="Verdana"/>
          <w:color w:val="auto"/>
          <w:sz w:val="20"/>
          <w:szCs w:val="20"/>
          <w:vertAlign w:val="subscript"/>
        </w:rPr>
        <w:t xml:space="preserve">o </w:t>
      </w:r>
    </w:p>
    <w:p w:rsidR="00A60FAF" w:rsidRPr="008C18C2" w:rsidRDefault="00A60FAF" w:rsidP="008C18C2">
      <w:pPr>
        <w:autoSpaceDE w:val="0"/>
        <w:autoSpaceDN w:val="0"/>
        <w:adjustRightInd w:val="0"/>
        <w:rPr>
          <w:rFonts w:ascii="Verdana" w:hAnsi="Verdana"/>
          <w:bCs/>
          <w:color w:val="auto"/>
          <w:sz w:val="20"/>
          <w:szCs w:val="20"/>
        </w:rPr>
      </w:pPr>
      <w:proofErr w:type="spellStart"/>
      <w:r w:rsidRPr="008C18C2">
        <w:rPr>
          <w:rFonts w:ascii="Verdana" w:hAnsi="Verdana"/>
          <w:color w:val="auto"/>
          <w:spacing w:val="-1"/>
          <w:sz w:val="20"/>
          <w:szCs w:val="20"/>
        </w:rPr>
        <w:t>CN</w:t>
      </w:r>
      <w:r w:rsidRPr="008C18C2">
        <w:rPr>
          <w:rFonts w:ascii="Verdana" w:hAnsi="Verdana"/>
          <w:color w:val="auto"/>
          <w:spacing w:val="-1"/>
          <w:sz w:val="20"/>
          <w:szCs w:val="20"/>
          <w:vertAlign w:val="subscript"/>
        </w:rPr>
        <w:t>min</w:t>
      </w:r>
      <w:proofErr w:type="spellEnd"/>
      <w:r w:rsidRPr="008C18C2">
        <w:rPr>
          <w:rFonts w:ascii="Verdana" w:hAnsi="Verdana"/>
          <w:color w:val="auto"/>
          <w:spacing w:val="-1"/>
          <w:sz w:val="20"/>
          <w:szCs w:val="20"/>
          <w:vertAlign w:val="subscript"/>
        </w:rPr>
        <w:t xml:space="preserve">- </w:t>
      </w:r>
      <w:r w:rsidRPr="008C18C2">
        <w:rPr>
          <w:rFonts w:ascii="Verdana" w:hAnsi="Verdana"/>
          <w:bCs/>
          <w:color w:val="auto"/>
          <w:sz w:val="20"/>
          <w:szCs w:val="20"/>
        </w:rPr>
        <w:t>minimalny czas naprawy od zgłoszenia</w:t>
      </w:r>
    </w:p>
    <w:p w:rsidR="00A60FAF" w:rsidRPr="008C18C2" w:rsidRDefault="00A60FAF" w:rsidP="008C18C2">
      <w:pPr>
        <w:jc w:val="both"/>
        <w:rPr>
          <w:rFonts w:ascii="Verdana" w:hAnsi="Verdana"/>
          <w:bCs/>
          <w:color w:val="auto"/>
          <w:sz w:val="20"/>
          <w:szCs w:val="20"/>
        </w:rPr>
      </w:pPr>
      <w:r w:rsidRPr="008C18C2">
        <w:rPr>
          <w:rFonts w:ascii="Verdana" w:hAnsi="Verdana"/>
          <w:color w:val="auto"/>
          <w:sz w:val="20"/>
          <w:szCs w:val="20"/>
        </w:rPr>
        <w:t xml:space="preserve">CN </w:t>
      </w:r>
      <w:r w:rsidRPr="008C18C2">
        <w:rPr>
          <w:rFonts w:ascii="Verdana" w:hAnsi="Verdana"/>
          <w:color w:val="auto"/>
          <w:sz w:val="20"/>
          <w:szCs w:val="20"/>
          <w:vertAlign w:val="subscript"/>
        </w:rPr>
        <w:t xml:space="preserve">o - </w:t>
      </w:r>
      <w:r w:rsidRPr="008C18C2">
        <w:rPr>
          <w:rFonts w:ascii="Verdana" w:hAnsi="Verdana"/>
          <w:bCs/>
          <w:color w:val="auto"/>
          <w:sz w:val="20"/>
          <w:szCs w:val="20"/>
        </w:rPr>
        <w:t>czas naprawy od zgłoszenia oferty badanej.</w:t>
      </w:r>
    </w:p>
    <w:p w:rsidR="00A60FAF" w:rsidRPr="008C18C2" w:rsidRDefault="00A60FAF" w:rsidP="008C18C2">
      <w:pPr>
        <w:autoSpaceDE w:val="0"/>
        <w:autoSpaceDN w:val="0"/>
        <w:adjustRightInd w:val="0"/>
        <w:rPr>
          <w:rFonts w:ascii="Verdana" w:hAnsi="Verdana"/>
          <w:bCs/>
          <w:color w:val="auto"/>
          <w:sz w:val="20"/>
          <w:szCs w:val="20"/>
        </w:rPr>
      </w:pPr>
    </w:p>
    <w:p w:rsidR="00A60FAF" w:rsidRPr="008C18C2" w:rsidRDefault="00A60FAF" w:rsidP="008C18C2">
      <w:pPr>
        <w:jc w:val="both"/>
        <w:rPr>
          <w:rFonts w:ascii="Verdana" w:hAnsi="Verdana" w:cs="Arial"/>
          <w:color w:val="auto"/>
          <w:sz w:val="20"/>
          <w:szCs w:val="20"/>
        </w:rPr>
      </w:pPr>
      <w:r w:rsidRPr="008C18C2">
        <w:rPr>
          <w:rFonts w:ascii="Verdana" w:hAnsi="Verdana" w:cs="Arial"/>
          <w:color w:val="auto"/>
          <w:sz w:val="20"/>
          <w:szCs w:val="20"/>
        </w:rPr>
        <w:t xml:space="preserve">Wykonawca podaje czas naprawy w dniach, minimalnie </w:t>
      </w:r>
      <w:r w:rsidRPr="008C18C2">
        <w:rPr>
          <w:rFonts w:ascii="Verdana" w:hAnsi="Verdana" w:cs="Arial"/>
          <w:b/>
          <w:color w:val="auto"/>
          <w:sz w:val="20"/>
          <w:szCs w:val="20"/>
        </w:rPr>
        <w:t>1 dzień, maksymalnie 21 dni</w:t>
      </w:r>
    </w:p>
    <w:p w:rsidR="00A60FAF" w:rsidRPr="008C18C2" w:rsidRDefault="00A60FAF" w:rsidP="008C18C2">
      <w:pPr>
        <w:jc w:val="both"/>
        <w:rPr>
          <w:rFonts w:ascii="Verdana" w:hAnsi="Verdana" w:cs="Arial"/>
          <w:color w:val="auto"/>
          <w:sz w:val="20"/>
          <w:szCs w:val="20"/>
        </w:rPr>
      </w:pPr>
      <w:r w:rsidRPr="008C18C2">
        <w:rPr>
          <w:rFonts w:ascii="Verdana" w:hAnsi="Verdana" w:cs="Arial"/>
          <w:color w:val="auto"/>
          <w:sz w:val="20"/>
          <w:szCs w:val="20"/>
        </w:rPr>
        <w:t xml:space="preserve">Zaoferowanie terminu dłuższego </w:t>
      </w:r>
      <w:r w:rsidRPr="008C18C2">
        <w:rPr>
          <w:rFonts w:ascii="Verdana" w:hAnsi="Verdana" w:cs="Arial"/>
          <w:b/>
          <w:color w:val="auto"/>
          <w:sz w:val="20"/>
          <w:szCs w:val="20"/>
        </w:rPr>
        <w:t>niż 21 dni</w:t>
      </w:r>
      <w:r w:rsidRPr="008C18C2">
        <w:rPr>
          <w:rFonts w:ascii="Verdana" w:hAnsi="Verdana" w:cs="Arial"/>
          <w:color w:val="auto"/>
          <w:sz w:val="20"/>
          <w:szCs w:val="20"/>
        </w:rPr>
        <w:t xml:space="preserve"> oraz niewpisanie terminu spowoduje odrzucenie oferty.</w:t>
      </w:r>
    </w:p>
    <w:p w:rsidR="00A60FAF" w:rsidRPr="008C18C2" w:rsidRDefault="00A60FAF" w:rsidP="008C18C2">
      <w:pPr>
        <w:jc w:val="both"/>
        <w:rPr>
          <w:rFonts w:ascii="Verdana" w:hAnsi="Verdana" w:cs="Arial"/>
          <w:color w:val="auto"/>
          <w:sz w:val="20"/>
          <w:szCs w:val="20"/>
        </w:rPr>
      </w:pPr>
      <w:r w:rsidRPr="008C18C2">
        <w:rPr>
          <w:rFonts w:ascii="Verdana" w:hAnsi="Verdana" w:cs="Arial"/>
          <w:color w:val="auto"/>
          <w:sz w:val="20"/>
          <w:szCs w:val="20"/>
        </w:rPr>
        <w:t>Za czas naprawy uznaje się czas od momentu złożenia zamówienia za pośrednictwem poczty elektronicznej do momentu odbioru naprawionego urządzenia przez zamawiającego.</w:t>
      </w:r>
    </w:p>
    <w:p w:rsidR="00A60FAF" w:rsidRPr="008C18C2" w:rsidRDefault="00A60FAF" w:rsidP="008C18C2">
      <w:pPr>
        <w:jc w:val="both"/>
        <w:rPr>
          <w:rFonts w:ascii="Verdana" w:hAnsi="Verdana" w:cs="Tahoma"/>
          <w:color w:val="auto"/>
          <w:sz w:val="20"/>
          <w:szCs w:val="20"/>
        </w:rPr>
      </w:pPr>
      <w:r w:rsidRPr="008C18C2">
        <w:rPr>
          <w:rFonts w:ascii="Verdana" w:hAnsi="Verdana" w:cs="Tahoma"/>
          <w:color w:val="auto"/>
          <w:sz w:val="20"/>
          <w:szCs w:val="20"/>
        </w:rPr>
        <w:t>Zaoferowanie 0 dni będzie traktowane jako wpisanie 1 dnia.</w:t>
      </w:r>
    </w:p>
    <w:p w:rsidR="00A60FAF" w:rsidRPr="008C18C2" w:rsidRDefault="00A60FAF" w:rsidP="008C18C2">
      <w:pPr>
        <w:jc w:val="both"/>
        <w:rPr>
          <w:rFonts w:ascii="Verdana" w:hAnsi="Verdana" w:cs="Arial"/>
          <w:color w:val="auto"/>
          <w:sz w:val="20"/>
          <w:szCs w:val="20"/>
        </w:rPr>
      </w:pPr>
    </w:p>
    <w:p w:rsidR="00A60FAF" w:rsidRPr="008C18C2" w:rsidRDefault="00A60FAF" w:rsidP="008C18C2">
      <w:pPr>
        <w:jc w:val="both"/>
        <w:rPr>
          <w:rFonts w:ascii="Verdana" w:hAnsi="Verdana" w:cs="Arial"/>
          <w:color w:val="auto"/>
          <w:sz w:val="20"/>
          <w:szCs w:val="20"/>
        </w:rPr>
      </w:pPr>
    </w:p>
    <w:p w:rsidR="00A60FAF" w:rsidRPr="008C18C2" w:rsidRDefault="00A60FAF" w:rsidP="008C18C2">
      <w:pPr>
        <w:pStyle w:val="Akapitzlist"/>
        <w:widowControl/>
        <w:numPr>
          <w:ilvl w:val="0"/>
          <w:numId w:val="29"/>
        </w:numPr>
        <w:suppressAutoHyphens w:val="0"/>
        <w:autoSpaceDE w:val="0"/>
        <w:autoSpaceDN w:val="0"/>
        <w:adjustRightInd w:val="0"/>
        <w:ind w:left="426" w:hanging="426"/>
        <w:contextualSpacing w:val="0"/>
        <w:rPr>
          <w:rFonts w:ascii="Verdana" w:hAnsi="Verdana"/>
          <w:b/>
          <w:bCs/>
          <w:color w:val="auto"/>
          <w:sz w:val="20"/>
          <w:szCs w:val="20"/>
        </w:rPr>
      </w:pPr>
      <w:r w:rsidRPr="008C18C2">
        <w:rPr>
          <w:rFonts w:ascii="Verdana" w:hAnsi="Verdana"/>
          <w:b/>
          <w:bCs/>
          <w:iCs/>
          <w:color w:val="auto"/>
          <w:sz w:val="20"/>
          <w:szCs w:val="20"/>
        </w:rPr>
        <w:t>Kryterium</w:t>
      </w:r>
      <w:r w:rsidRPr="008C18C2">
        <w:rPr>
          <w:rFonts w:ascii="Verdana" w:hAnsi="Verdana"/>
          <w:b/>
          <w:bCs/>
          <w:color w:val="auto"/>
          <w:sz w:val="20"/>
          <w:szCs w:val="20"/>
        </w:rPr>
        <w:t xml:space="preserve"> czas wykonania przeglądu (</w:t>
      </w:r>
      <w:r w:rsidRPr="008C18C2">
        <w:rPr>
          <w:rFonts w:ascii="Verdana" w:hAnsi="Verdana"/>
          <w:b/>
          <w:color w:val="auto"/>
          <w:sz w:val="20"/>
          <w:szCs w:val="20"/>
        </w:rPr>
        <w:t xml:space="preserve">CP) </w:t>
      </w:r>
      <w:r w:rsidRPr="008C18C2">
        <w:rPr>
          <w:rFonts w:ascii="Verdana" w:hAnsi="Verdana"/>
          <w:b/>
          <w:bCs/>
          <w:color w:val="auto"/>
          <w:sz w:val="20"/>
          <w:szCs w:val="20"/>
        </w:rPr>
        <w:t xml:space="preserve">– </w:t>
      </w:r>
      <w:r w:rsidRPr="008C18C2">
        <w:rPr>
          <w:rFonts w:ascii="Verdana" w:hAnsi="Verdana"/>
          <w:b/>
          <w:color w:val="auto"/>
          <w:spacing w:val="4"/>
          <w:sz w:val="20"/>
          <w:szCs w:val="20"/>
        </w:rPr>
        <w:t xml:space="preserve">waga </w:t>
      </w:r>
      <w:r w:rsidRPr="008C18C2">
        <w:rPr>
          <w:rFonts w:ascii="Verdana" w:hAnsi="Verdana"/>
          <w:b/>
          <w:bCs/>
          <w:color w:val="auto"/>
          <w:sz w:val="20"/>
          <w:szCs w:val="20"/>
        </w:rPr>
        <w:t>40 %</w:t>
      </w:r>
    </w:p>
    <w:p w:rsidR="00A60FAF" w:rsidRPr="008C18C2" w:rsidRDefault="00A60FAF" w:rsidP="008C18C2">
      <w:pPr>
        <w:pStyle w:val="Akapitzlist"/>
        <w:autoSpaceDE w:val="0"/>
        <w:autoSpaceDN w:val="0"/>
        <w:adjustRightInd w:val="0"/>
        <w:rPr>
          <w:rFonts w:ascii="Verdana" w:hAnsi="Verdana"/>
          <w:b/>
          <w:bCs/>
          <w:color w:val="auto"/>
          <w:sz w:val="20"/>
          <w:szCs w:val="20"/>
        </w:rPr>
      </w:pPr>
      <w:r w:rsidRPr="008C18C2">
        <w:rPr>
          <w:rFonts w:ascii="Verdana" w:hAnsi="Verdana"/>
          <w:b/>
          <w:bCs/>
          <w:color w:val="auto"/>
          <w:sz w:val="20"/>
          <w:szCs w:val="20"/>
        </w:rPr>
        <w:t>PAKIET NR 3</w:t>
      </w:r>
    </w:p>
    <w:p w:rsidR="008C18C2" w:rsidRDefault="008C18C2" w:rsidP="008C18C2">
      <w:pPr>
        <w:autoSpaceDE w:val="0"/>
        <w:autoSpaceDN w:val="0"/>
        <w:adjustRightInd w:val="0"/>
        <w:rPr>
          <w:rFonts w:ascii="Verdana" w:hAnsi="Verdana"/>
          <w:color w:val="auto"/>
          <w:sz w:val="20"/>
          <w:szCs w:val="20"/>
        </w:rPr>
      </w:pPr>
    </w:p>
    <w:p w:rsidR="00A60FAF" w:rsidRPr="008C18C2" w:rsidRDefault="00A60FAF" w:rsidP="008C18C2">
      <w:pPr>
        <w:autoSpaceDE w:val="0"/>
        <w:autoSpaceDN w:val="0"/>
        <w:adjustRightInd w:val="0"/>
        <w:rPr>
          <w:rFonts w:ascii="Verdana" w:hAnsi="Verdana"/>
          <w:color w:val="auto"/>
          <w:sz w:val="20"/>
          <w:szCs w:val="20"/>
        </w:rPr>
      </w:pPr>
      <w:r w:rsidRPr="008C18C2">
        <w:rPr>
          <w:rFonts w:ascii="Verdana" w:hAnsi="Verdana"/>
          <w:color w:val="auto"/>
          <w:sz w:val="20"/>
          <w:szCs w:val="20"/>
        </w:rPr>
        <w:t>Wykonawcy otrzymają liczbę punktów obliczoną według wzoru:</w:t>
      </w:r>
    </w:p>
    <w:p w:rsidR="00A60FAF" w:rsidRPr="008C18C2" w:rsidRDefault="00A60FAF" w:rsidP="008C18C2">
      <w:pPr>
        <w:autoSpaceDE w:val="0"/>
        <w:autoSpaceDN w:val="0"/>
        <w:adjustRightInd w:val="0"/>
        <w:rPr>
          <w:rFonts w:ascii="Verdana" w:hAnsi="Verdana"/>
          <w:color w:val="auto"/>
          <w:sz w:val="20"/>
          <w:szCs w:val="20"/>
        </w:rPr>
      </w:pPr>
      <w:r w:rsidRPr="008C18C2">
        <w:rPr>
          <w:rFonts w:ascii="Verdana" w:hAnsi="Verdana"/>
          <w:color w:val="auto"/>
          <w:spacing w:val="-1"/>
          <w:sz w:val="20"/>
          <w:szCs w:val="20"/>
        </w:rPr>
        <w:tab/>
      </w:r>
      <w:r w:rsidRPr="008C18C2">
        <w:rPr>
          <w:rFonts w:ascii="Verdana" w:hAnsi="Verdana"/>
          <w:color w:val="auto"/>
          <w:spacing w:val="-1"/>
          <w:sz w:val="20"/>
          <w:szCs w:val="20"/>
        </w:rPr>
        <w:tab/>
      </w:r>
      <w:proofErr w:type="spellStart"/>
      <w:r w:rsidRPr="008C18C2">
        <w:rPr>
          <w:rFonts w:ascii="Verdana" w:hAnsi="Verdana"/>
          <w:color w:val="auto"/>
          <w:spacing w:val="-1"/>
          <w:sz w:val="20"/>
          <w:szCs w:val="20"/>
        </w:rPr>
        <w:t>CP</w:t>
      </w:r>
      <w:r w:rsidRPr="008C18C2">
        <w:rPr>
          <w:rFonts w:ascii="Verdana" w:hAnsi="Verdana"/>
          <w:color w:val="auto"/>
          <w:spacing w:val="-1"/>
          <w:sz w:val="20"/>
          <w:szCs w:val="20"/>
          <w:vertAlign w:val="subscript"/>
        </w:rPr>
        <w:t>min</w:t>
      </w:r>
      <w:proofErr w:type="spellEnd"/>
    </w:p>
    <w:p w:rsidR="00A60FAF" w:rsidRPr="008C18C2" w:rsidRDefault="00A60FAF" w:rsidP="008C18C2">
      <w:pPr>
        <w:autoSpaceDE w:val="0"/>
        <w:autoSpaceDN w:val="0"/>
        <w:adjustRightInd w:val="0"/>
        <w:rPr>
          <w:rFonts w:ascii="Verdana" w:hAnsi="Verdana"/>
          <w:color w:val="auto"/>
          <w:sz w:val="20"/>
          <w:szCs w:val="20"/>
        </w:rPr>
      </w:pPr>
      <w:r w:rsidRPr="008C18C2">
        <w:rPr>
          <w:rFonts w:ascii="Verdana" w:hAnsi="Verdana"/>
          <w:color w:val="auto"/>
          <w:sz w:val="20"/>
          <w:szCs w:val="20"/>
        </w:rPr>
        <w:t>CP  = _________________________________x 40 pkt.</w:t>
      </w:r>
    </w:p>
    <w:p w:rsidR="00A60FAF" w:rsidRPr="008C18C2" w:rsidRDefault="00A60FAF" w:rsidP="008C18C2">
      <w:pPr>
        <w:jc w:val="both"/>
        <w:rPr>
          <w:rFonts w:ascii="Verdana" w:hAnsi="Verdana"/>
          <w:color w:val="auto"/>
          <w:sz w:val="20"/>
          <w:szCs w:val="20"/>
          <w:vertAlign w:val="subscript"/>
        </w:rPr>
      </w:pPr>
      <w:r w:rsidRPr="008C18C2">
        <w:rPr>
          <w:rFonts w:ascii="Verdana" w:hAnsi="Verdana"/>
          <w:color w:val="auto"/>
          <w:sz w:val="20"/>
          <w:szCs w:val="20"/>
        </w:rPr>
        <w:tab/>
      </w:r>
      <w:r w:rsidRPr="008C18C2">
        <w:rPr>
          <w:rFonts w:ascii="Verdana" w:hAnsi="Verdana"/>
          <w:color w:val="auto"/>
          <w:sz w:val="20"/>
          <w:szCs w:val="20"/>
        </w:rPr>
        <w:tab/>
        <w:t xml:space="preserve">CP </w:t>
      </w:r>
      <w:r w:rsidRPr="008C18C2">
        <w:rPr>
          <w:rFonts w:ascii="Verdana" w:hAnsi="Verdana"/>
          <w:color w:val="auto"/>
          <w:sz w:val="20"/>
          <w:szCs w:val="20"/>
          <w:vertAlign w:val="subscript"/>
        </w:rPr>
        <w:t xml:space="preserve">o </w:t>
      </w:r>
    </w:p>
    <w:p w:rsidR="00A60FAF" w:rsidRPr="008C18C2" w:rsidRDefault="00A60FAF" w:rsidP="008C18C2">
      <w:pPr>
        <w:autoSpaceDE w:val="0"/>
        <w:autoSpaceDN w:val="0"/>
        <w:adjustRightInd w:val="0"/>
        <w:rPr>
          <w:rFonts w:ascii="Verdana" w:hAnsi="Verdana"/>
          <w:bCs/>
          <w:color w:val="auto"/>
          <w:sz w:val="20"/>
          <w:szCs w:val="20"/>
        </w:rPr>
      </w:pPr>
      <w:proofErr w:type="spellStart"/>
      <w:r w:rsidRPr="008C18C2">
        <w:rPr>
          <w:rFonts w:ascii="Verdana" w:hAnsi="Verdana"/>
          <w:color w:val="auto"/>
          <w:spacing w:val="-1"/>
          <w:sz w:val="20"/>
          <w:szCs w:val="20"/>
        </w:rPr>
        <w:lastRenderedPageBreak/>
        <w:t>CP</w:t>
      </w:r>
      <w:r w:rsidRPr="008C18C2">
        <w:rPr>
          <w:rFonts w:ascii="Verdana" w:hAnsi="Verdana"/>
          <w:color w:val="auto"/>
          <w:spacing w:val="-1"/>
          <w:sz w:val="20"/>
          <w:szCs w:val="20"/>
          <w:vertAlign w:val="subscript"/>
        </w:rPr>
        <w:t>min</w:t>
      </w:r>
      <w:proofErr w:type="spellEnd"/>
      <w:r w:rsidRPr="008C18C2">
        <w:rPr>
          <w:rFonts w:ascii="Verdana" w:hAnsi="Verdana"/>
          <w:color w:val="auto"/>
          <w:spacing w:val="-1"/>
          <w:sz w:val="20"/>
          <w:szCs w:val="20"/>
          <w:vertAlign w:val="subscript"/>
        </w:rPr>
        <w:t xml:space="preserve">- </w:t>
      </w:r>
      <w:r w:rsidRPr="008C18C2">
        <w:rPr>
          <w:rFonts w:ascii="Verdana" w:hAnsi="Verdana"/>
          <w:bCs/>
          <w:color w:val="auto"/>
          <w:sz w:val="20"/>
          <w:szCs w:val="20"/>
        </w:rPr>
        <w:t xml:space="preserve">minimalny </w:t>
      </w:r>
      <w:r w:rsidRPr="008C18C2">
        <w:rPr>
          <w:rFonts w:ascii="Verdana" w:hAnsi="Verdana"/>
          <w:b/>
          <w:bCs/>
          <w:color w:val="auto"/>
          <w:sz w:val="20"/>
          <w:szCs w:val="20"/>
        </w:rPr>
        <w:t xml:space="preserve">czas wykonania przeglądu </w:t>
      </w:r>
      <w:r w:rsidRPr="008C18C2">
        <w:rPr>
          <w:rFonts w:ascii="Verdana" w:hAnsi="Verdana"/>
          <w:bCs/>
          <w:color w:val="auto"/>
          <w:sz w:val="20"/>
          <w:szCs w:val="20"/>
        </w:rPr>
        <w:t>od zgłoszenia</w:t>
      </w:r>
    </w:p>
    <w:p w:rsidR="00A60FAF" w:rsidRPr="008C18C2" w:rsidRDefault="00A60FAF" w:rsidP="008C18C2">
      <w:pPr>
        <w:jc w:val="both"/>
        <w:rPr>
          <w:rFonts w:ascii="Verdana" w:hAnsi="Verdana"/>
          <w:bCs/>
          <w:color w:val="auto"/>
          <w:sz w:val="20"/>
          <w:szCs w:val="20"/>
        </w:rPr>
      </w:pPr>
      <w:r w:rsidRPr="008C18C2">
        <w:rPr>
          <w:rFonts w:ascii="Verdana" w:hAnsi="Verdana"/>
          <w:color w:val="auto"/>
          <w:sz w:val="20"/>
          <w:szCs w:val="20"/>
        </w:rPr>
        <w:t xml:space="preserve">CP </w:t>
      </w:r>
      <w:r w:rsidRPr="008C18C2">
        <w:rPr>
          <w:rFonts w:ascii="Verdana" w:hAnsi="Verdana"/>
          <w:color w:val="auto"/>
          <w:sz w:val="20"/>
          <w:szCs w:val="20"/>
          <w:vertAlign w:val="subscript"/>
        </w:rPr>
        <w:t xml:space="preserve">o - </w:t>
      </w:r>
      <w:r w:rsidRPr="008C18C2">
        <w:rPr>
          <w:rFonts w:ascii="Verdana" w:hAnsi="Verdana"/>
          <w:b/>
          <w:bCs/>
          <w:color w:val="auto"/>
          <w:sz w:val="20"/>
          <w:szCs w:val="20"/>
        </w:rPr>
        <w:t xml:space="preserve">czas wykonania przeglądu </w:t>
      </w:r>
      <w:r w:rsidRPr="008C18C2">
        <w:rPr>
          <w:rFonts w:ascii="Verdana" w:hAnsi="Verdana"/>
          <w:bCs/>
          <w:color w:val="auto"/>
          <w:sz w:val="20"/>
          <w:szCs w:val="20"/>
        </w:rPr>
        <w:t>od zgłoszenia oferty badanej.</w:t>
      </w:r>
    </w:p>
    <w:p w:rsidR="00A60FAF" w:rsidRPr="008C18C2" w:rsidRDefault="00A60FAF" w:rsidP="008C18C2">
      <w:pPr>
        <w:autoSpaceDE w:val="0"/>
        <w:autoSpaceDN w:val="0"/>
        <w:adjustRightInd w:val="0"/>
        <w:rPr>
          <w:rFonts w:ascii="Verdana" w:hAnsi="Verdana"/>
          <w:bCs/>
          <w:color w:val="auto"/>
          <w:sz w:val="20"/>
          <w:szCs w:val="20"/>
        </w:rPr>
      </w:pPr>
    </w:p>
    <w:p w:rsidR="00A60FAF" w:rsidRPr="008C18C2" w:rsidRDefault="00A60FAF" w:rsidP="008C18C2">
      <w:pPr>
        <w:jc w:val="both"/>
        <w:rPr>
          <w:rFonts w:ascii="Verdana" w:hAnsi="Verdana" w:cs="Arial"/>
          <w:color w:val="auto"/>
          <w:sz w:val="20"/>
          <w:szCs w:val="20"/>
        </w:rPr>
      </w:pPr>
      <w:r w:rsidRPr="008C18C2">
        <w:rPr>
          <w:rFonts w:ascii="Verdana" w:hAnsi="Verdana" w:cs="Arial"/>
          <w:color w:val="auto"/>
          <w:sz w:val="20"/>
          <w:szCs w:val="20"/>
        </w:rPr>
        <w:t xml:space="preserve">Wykonawca podaje </w:t>
      </w:r>
      <w:r w:rsidRPr="008C18C2">
        <w:rPr>
          <w:rFonts w:ascii="Verdana" w:hAnsi="Verdana"/>
          <w:b/>
          <w:bCs/>
          <w:color w:val="auto"/>
          <w:sz w:val="20"/>
          <w:szCs w:val="20"/>
        </w:rPr>
        <w:t xml:space="preserve">czas wykonania przeglądu </w:t>
      </w:r>
      <w:r w:rsidRPr="008C18C2">
        <w:rPr>
          <w:rFonts w:ascii="Verdana" w:hAnsi="Verdana" w:cs="Arial"/>
          <w:color w:val="auto"/>
          <w:sz w:val="20"/>
          <w:szCs w:val="20"/>
        </w:rPr>
        <w:t xml:space="preserve">w dniach, minimalnie </w:t>
      </w:r>
      <w:r w:rsidRPr="008C18C2">
        <w:rPr>
          <w:rFonts w:ascii="Verdana" w:hAnsi="Verdana" w:cs="Arial"/>
          <w:b/>
          <w:color w:val="auto"/>
          <w:sz w:val="20"/>
          <w:szCs w:val="20"/>
        </w:rPr>
        <w:t>1 dzień, maksymalnie  7 dni</w:t>
      </w:r>
    </w:p>
    <w:p w:rsidR="00A60FAF" w:rsidRPr="008C18C2" w:rsidRDefault="00A60FAF" w:rsidP="008C18C2">
      <w:pPr>
        <w:jc w:val="both"/>
        <w:rPr>
          <w:rFonts w:ascii="Verdana" w:hAnsi="Verdana" w:cs="Arial"/>
          <w:color w:val="auto"/>
          <w:sz w:val="20"/>
          <w:szCs w:val="20"/>
        </w:rPr>
      </w:pPr>
      <w:r w:rsidRPr="008C18C2">
        <w:rPr>
          <w:rFonts w:ascii="Verdana" w:hAnsi="Verdana" w:cs="Arial"/>
          <w:color w:val="auto"/>
          <w:sz w:val="20"/>
          <w:szCs w:val="20"/>
        </w:rPr>
        <w:t xml:space="preserve">Zaoferowanie terminu dłuższego niż </w:t>
      </w:r>
      <w:r w:rsidRPr="008C18C2">
        <w:rPr>
          <w:rFonts w:ascii="Verdana" w:hAnsi="Verdana" w:cs="Arial"/>
          <w:b/>
          <w:color w:val="auto"/>
          <w:sz w:val="20"/>
          <w:szCs w:val="20"/>
        </w:rPr>
        <w:t>7 dni</w:t>
      </w:r>
      <w:r w:rsidRPr="008C18C2">
        <w:rPr>
          <w:rFonts w:ascii="Verdana" w:hAnsi="Verdana" w:cs="Arial"/>
          <w:color w:val="auto"/>
          <w:sz w:val="20"/>
          <w:szCs w:val="20"/>
        </w:rPr>
        <w:t xml:space="preserve"> oraz niewpisanie terminu spowoduje odrzucenie oferty.</w:t>
      </w:r>
    </w:p>
    <w:p w:rsidR="00A60FAF" w:rsidRPr="008C18C2" w:rsidRDefault="00A60FAF" w:rsidP="008C18C2">
      <w:pPr>
        <w:jc w:val="both"/>
        <w:rPr>
          <w:rFonts w:ascii="Verdana" w:hAnsi="Verdana" w:cs="Tahoma"/>
          <w:color w:val="auto"/>
          <w:sz w:val="20"/>
          <w:szCs w:val="20"/>
        </w:rPr>
      </w:pPr>
      <w:r w:rsidRPr="008C18C2">
        <w:rPr>
          <w:rFonts w:ascii="Verdana" w:hAnsi="Verdana" w:cs="Tahoma"/>
          <w:color w:val="auto"/>
          <w:sz w:val="20"/>
          <w:szCs w:val="20"/>
        </w:rPr>
        <w:t>Zaoferowanie 0 dni będzie traktowane jako wpisanie 1 dnia.</w:t>
      </w:r>
    </w:p>
    <w:p w:rsidR="00A60FAF" w:rsidRPr="008C18C2" w:rsidRDefault="00A60FAF" w:rsidP="008C18C2">
      <w:pPr>
        <w:jc w:val="both"/>
        <w:rPr>
          <w:rFonts w:ascii="Verdana" w:hAnsi="Verdana" w:cs="Arial"/>
          <w:color w:val="auto"/>
          <w:sz w:val="20"/>
          <w:szCs w:val="20"/>
        </w:rPr>
      </w:pPr>
    </w:p>
    <w:p w:rsidR="00A60FAF" w:rsidRPr="008C18C2" w:rsidRDefault="00A60FAF" w:rsidP="008C18C2">
      <w:pPr>
        <w:jc w:val="both"/>
        <w:rPr>
          <w:rFonts w:ascii="Verdana" w:hAnsi="Verdana"/>
          <w:b/>
          <w:color w:val="auto"/>
          <w:sz w:val="20"/>
          <w:szCs w:val="20"/>
        </w:rPr>
      </w:pPr>
      <w:r w:rsidRPr="008C18C2">
        <w:rPr>
          <w:rFonts w:ascii="Verdana" w:hAnsi="Verdana" w:cs="Arial"/>
          <w:color w:val="auto"/>
          <w:sz w:val="20"/>
          <w:szCs w:val="20"/>
        </w:rPr>
        <w:t xml:space="preserve">Za </w:t>
      </w:r>
      <w:r w:rsidRPr="008C18C2">
        <w:rPr>
          <w:rFonts w:ascii="Verdana" w:hAnsi="Verdana"/>
          <w:b/>
          <w:bCs/>
          <w:color w:val="auto"/>
          <w:sz w:val="20"/>
          <w:szCs w:val="20"/>
        </w:rPr>
        <w:t xml:space="preserve">czas wykonania przeglądu </w:t>
      </w:r>
      <w:r w:rsidRPr="008C18C2">
        <w:rPr>
          <w:rFonts w:ascii="Verdana" w:hAnsi="Verdana" w:cs="Arial"/>
          <w:color w:val="auto"/>
          <w:sz w:val="20"/>
          <w:szCs w:val="20"/>
        </w:rPr>
        <w:t xml:space="preserve">uznaje się czas od momentu złożenia zamówienia za pośrednictwem poczty elektronicznej do momentu </w:t>
      </w:r>
      <w:r w:rsidRPr="008C18C2">
        <w:rPr>
          <w:rFonts w:ascii="Verdana" w:hAnsi="Verdana"/>
          <w:b/>
          <w:color w:val="auto"/>
          <w:sz w:val="20"/>
          <w:szCs w:val="20"/>
        </w:rPr>
        <w:t>odbioru urządzenia przez zamawiającego.</w:t>
      </w:r>
    </w:p>
    <w:p w:rsidR="00A60FAF" w:rsidRPr="008C18C2" w:rsidRDefault="00A60FAF" w:rsidP="008C18C2">
      <w:pPr>
        <w:pStyle w:val="Tekstpodstawowy21"/>
        <w:spacing w:before="0" w:line="276" w:lineRule="auto"/>
        <w:rPr>
          <w:rFonts w:ascii="Verdana" w:hAnsi="Verdana" w:cs="Tahoma"/>
          <w:b w:val="0"/>
          <w:bCs w:val="0"/>
          <w:sz w:val="20"/>
          <w:szCs w:val="20"/>
        </w:rPr>
      </w:pPr>
    </w:p>
    <w:p w:rsidR="00A60FAF" w:rsidRPr="008C18C2" w:rsidRDefault="00A60FAF" w:rsidP="008C18C2">
      <w:pPr>
        <w:pStyle w:val="Tekstpodstawowy21"/>
        <w:spacing w:line="276" w:lineRule="auto"/>
        <w:rPr>
          <w:rFonts w:ascii="Verdana" w:hAnsi="Verdana" w:cs="Tahoma"/>
          <w:b w:val="0"/>
          <w:sz w:val="20"/>
          <w:szCs w:val="20"/>
        </w:rPr>
      </w:pPr>
      <w:r w:rsidRPr="008C18C2">
        <w:rPr>
          <w:rFonts w:ascii="Verdana" w:hAnsi="Verdana" w:cs="Tahoma"/>
          <w:b w:val="0"/>
          <w:sz w:val="20"/>
          <w:szCs w:val="20"/>
        </w:rPr>
        <w:t>Zamawiający dokona w danym pakiecie wyboru oferty tego z Wykonawców, która uzyska w wyniku oceny najwięcej punktów. Przyznanie punków poszczególnym ofertom odbędzie się w oparciu o następujący wzór:</w:t>
      </w:r>
    </w:p>
    <w:p w:rsidR="00A60FAF" w:rsidRPr="008C18C2" w:rsidRDefault="00A60FAF" w:rsidP="008C18C2">
      <w:pPr>
        <w:pStyle w:val="Tekstpodstawowy21"/>
        <w:spacing w:before="0" w:line="276" w:lineRule="auto"/>
        <w:rPr>
          <w:rFonts w:ascii="Verdana" w:hAnsi="Verdana" w:cs="Tahoma"/>
          <w:b w:val="0"/>
          <w:sz w:val="20"/>
          <w:szCs w:val="20"/>
        </w:rPr>
      </w:pPr>
    </w:p>
    <w:p w:rsidR="00A60FAF" w:rsidRPr="008C18C2" w:rsidRDefault="00A60FAF" w:rsidP="008C18C2">
      <w:pPr>
        <w:pStyle w:val="Tekstpodstawowy21"/>
        <w:spacing w:before="0" w:line="276" w:lineRule="auto"/>
        <w:rPr>
          <w:rFonts w:ascii="Verdana" w:hAnsi="Verdana" w:cs="Tahoma"/>
          <w:sz w:val="20"/>
          <w:szCs w:val="20"/>
        </w:rPr>
      </w:pPr>
      <w:r w:rsidRPr="008C18C2">
        <w:rPr>
          <w:rFonts w:ascii="Verdana" w:hAnsi="Verdana" w:cs="Tahoma"/>
          <w:b w:val="0"/>
          <w:sz w:val="20"/>
          <w:szCs w:val="20"/>
        </w:rPr>
        <w:t xml:space="preserve">Pakiet nr 1, 2 - </w:t>
      </w:r>
      <w:proofErr w:type="spellStart"/>
      <w:r w:rsidRPr="008C18C2">
        <w:rPr>
          <w:rFonts w:ascii="Verdana" w:hAnsi="Verdana" w:cs="Tahoma"/>
          <w:b w:val="0"/>
          <w:sz w:val="20"/>
          <w:szCs w:val="20"/>
        </w:rPr>
        <w:t>C+CN</w:t>
      </w:r>
      <w:proofErr w:type="spellEnd"/>
    </w:p>
    <w:p w:rsidR="00A60FAF" w:rsidRPr="008C18C2" w:rsidRDefault="00A60FAF" w:rsidP="008C18C2">
      <w:pPr>
        <w:pStyle w:val="Tekstpodstawowy21"/>
        <w:spacing w:before="0" w:line="276" w:lineRule="auto"/>
        <w:rPr>
          <w:rFonts w:ascii="Verdana" w:hAnsi="Verdana" w:cs="Tahoma"/>
          <w:sz w:val="20"/>
          <w:szCs w:val="20"/>
        </w:rPr>
      </w:pPr>
      <w:r w:rsidRPr="008C18C2">
        <w:rPr>
          <w:rFonts w:ascii="Verdana" w:hAnsi="Verdana" w:cs="Tahoma"/>
          <w:b w:val="0"/>
          <w:sz w:val="20"/>
          <w:szCs w:val="20"/>
        </w:rPr>
        <w:t xml:space="preserve">Pakiet nr 3 - </w:t>
      </w:r>
      <w:proofErr w:type="spellStart"/>
      <w:r w:rsidRPr="008C18C2">
        <w:rPr>
          <w:rFonts w:ascii="Verdana" w:hAnsi="Verdana" w:cs="Tahoma"/>
          <w:b w:val="0"/>
          <w:sz w:val="20"/>
          <w:szCs w:val="20"/>
        </w:rPr>
        <w:t>C+CP</w:t>
      </w:r>
      <w:proofErr w:type="spellEnd"/>
    </w:p>
    <w:p w:rsidR="0054445F" w:rsidRPr="008C18C2" w:rsidRDefault="0054445F" w:rsidP="008C18C2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8C18C2" w:rsidRDefault="00CA15CA" w:rsidP="008C18C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9" w:name="_Toc64559035"/>
      <w:r w:rsidRPr="008C18C2">
        <w:rPr>
          <w:rFonts w:ascii="Verdana" w:hAnsi="Verdana"/>
          <w:spacing w:val="5"/>
          <w:sz w:val="20"/>
          <w:szCs w:val="20"/>
        </w:rPr>
        <w:t xml:space="preserve">Informacje o formalnościach, jakie muszą zostać dopełnione po </w:t>
      </w:r>
      <w:r w:rsidR="00BB5D68" w:rsidRPr="008C18C2">
        <w:rPr>
          <w:rFonts w:ascii="Verdana" w:hAnsi="Verdana"/>
          <w:spacing w:val="5"/>
          <w:sz w:val="20"/>
          <w:szCs w:val="20"/>
        </w:rPr>
        <w:t xml:space="preserve">wyborze oferty </w:t>
      </w:r>
      <w:r w:rsidRPr="008C18C2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19"/>
    </w:p>
    <w:p w:rsidR="00483E0E" w:rsidRPr="008C18C2" w:rsidRDefault="00483E0E" w:rsidP="008C18C2">
      <w:pPr>
        <w:numPr>
          <w:ilvl w:val="1"/>
          <w:numId w:val="1"/>
        </w:numPr>
        <w:tabs>
          <w:tab w:val="clear" w:pos="567"/>
          <w:tab w:val="num" w:pos="-15735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8C18C2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483E0E" w:rsidRPr="008C18C2" w:rsidRDefault="00483E0E" w:rsidP="008C18C2">
      <w:pPr>
        <w:numPr>
          <w:ilvl w:val="1"/>
          <w:numId w:val="1"/>
        </w:numPr>
        <w:tabs>
          <w:tab w:val="clear" w:pos="567"/>
          <w:tab w:val="num" w:pos="-15735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8C18C2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A61DEE" w:rsidRPr="008C18C2" w:rsidRDefault="00CA15CA" w:rsidP="008C18C2">
      <w:pPr>
        <w:numPr>
          <w:ilvl w:val="1"/>
          <w:numId w:val="1"/>
        </w:numPr>
        <w:tabs>
          <w:tab w:val="clear" w:pos="567"/>
          <w:tab w:val="num" w:pos="-15735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8C18C2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541943" w:rsidRPr="008C18C2" w:rsidRDefault="00CA15CA" w:rsidP="008C18C2">
      <w:pPr>
        <w:pStyle w:val="Akapitzlist"/>
        <w:numPr>
          <w:ilvl w:val="0"/>
          <w:numId w:val="24"/>
        </w:numPr>
        <w:tabs>
          <w:tab w:val="num" w:pos="-15735"/>
          <w:tab w:val="left" w:pos="851"/>
        </w:tabs>
        <w:spacing w:line="276" w:lineRule="auto"/>
        <w:ind w:left="426" w:hanging="426"/>
        <w:jc w:val="both"/>
        <w:rPr>
          <w:rFonts w:ascii="Verdana" w:hAnsi="Verdana" w:cs="Calibri"/>
          <w:color w:val="auto"/>
          <w:sz w:val="20"/>
          <w:szCs w:val="20"/>
        </w:rPr>
      </w:pPr>
      <w:r w:rsidRPr="008C18C2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8C18C2">
        <w:rPr>
          <w:rFonts w:ascii="Verdana" w:hAnsi="Verdana"/>
          <w:color w:val="auto"/>
          <w:sz w:val="20"/>
          <w:szCs w:val="20"/>
        </w:rPr>
        <w:t>.</w:t>
      </w:r>
    </w:p>
    <w:p w:rsidR="00CA15CA" w:rsidRPr="008C18C2" w:rsidRDefault="00CA15CA" w:rsidP="008C18C2">
      <w:pPr>
        <w:pStyle w:val="Akapitzlist"/>
        <w:numPr>
          <w:ilvl w:val="1"/>
          <w:numId w:val="1"/>
        </w:numPr>
        <w:tabs>
          <w:tab w:val="clear" w:pos="567"/>
          <w:tab w:val="num" w:pos="-15735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8C18C2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B97FAE" w:rsidRPr="008C18C2" w:rsidRDefault="00B97FAE" w:rsidP="008C18C2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B97FAE" w:rsidRPr="008C18C2" w:rsidRDefault="00B97FAE" w:rsidP="008C18C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20" w:name="_Toc64559036"/>
      <w:r w:rsidRPr="008C18C2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0"/>
    </w:p>
    <w:p w:rsidR="003C3898" w:rsidRPr="008C18C2" w:rsidRDefault="003C3898" w:rsidP="008C18C2">
      <w:pPr>
        <w:widowControl/>
        <w:suppressAutoHyphens w:val="0"/>
        <w:spacing w:line="276" w:lineRule="auto"/>
        <w:ind w:left="426"/>
        <w:jc w:val="both"/>
        <w:rPr>
          <w:rFonts w:ascii="Verdana" w:eastAsia="Calibri" w:hAnsi="Verdana" w:cstheme="minorHAnsi"/>
          <w:sz w:val="20"/>
          <w:szCs w:val="20"/>
        </w:rPr>
      </w:pPr>
      <w:r w:rsidRPr="008C18C2">
        <w:rPr>
          <w:rFonts w:ascii="Verdana" w:eastAsia="Calibri" w:hAnsi="Verdana" w:cstheme="minorHAnsi"/>
          <w:sz w:val="20"/>
          <w:szCs w:val="20"/>
        </w:rPr>
        <w:t xml:space="preserve">Umowa zostanie zawarta zgodnie ze wzorem stanowiącym </w:t>
      </w:r>
      <w:r w:rsidRPr="008C18C2">
        <w:rPr>
          <w:rFonts w:ascii="Verdana" w:eastAsia="Calibri" w:hAnsi="Verdana" w:cstheme="minorHAnsi"/>
          <w:b/>
          <w:sz w:val="20"/>
          <w:szCs w:val="20"/>
        </w:rPr>
        <w:t>załącznik nr 4  do SWZ.</w:t>
      </w:r>
    </w:p>
    <w:p w:rsidR="0081236E" w:rsidRPr="008C18C2" w:rsidRDefault="0081236E" w:rsidP="008C18C2">
      <w:pPr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8C18C2" w:rsidRDefault="00CA15CA" w:rsidP="008C18C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21" w:name="_Toc64559037"/>
      <w:r w:rsidRPr="008C18C2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1"/>
    </w:p>
    <w:p w:rsidR="00F565A0" w:rsidRPr="008C18C2" w:rsidRDefault="00F565A0" w:rsidP="008C18C2">
      <w:pPr>
        <w:numPr>
          <w:ilvl w:val="6"/>
          <w:numId w:val="16"/>
        </w:numPr>
        <w:tabs>
          <w:tab w:val="clear" w:pos="0"/>
          <w:tab w:val="left" w:pos="-7797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8C18C2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8C18C2" w:rsidRDefault="00F565A0" w:rsidP="008C18C2">
      <w:pPr>
        <w:numPr>
          <w:ilvl w:val="6"/>
          <w:numId w:val="16"/>
        </w:numPr>
        <w:tabs>
          <w:tab w:val="clear" w:pos="0"/>
          <w:tab w:val="left" w:pos="-7797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8C18C2">
        <w:rPr>
          <w:rFonts w:ascii="Verdana" w:hAnsi="Verdana"/>
          <w:sz w:val="20"/>
          <w:szCs w:val="20"/>
        </w:rPr>
        <w:t>Odwołanie przysługuje na:</w:t>
      </w:r>
    </w:p>
    <w:p w:rsidR="00F565A0" w:rsidRPr="008C18C2" w:rsidRDefault="00F565A0" w:rsidP="008C18C2">
      <w:pPr>
        <w:numPr>
          <w:ilvl w:val="1"/>
          <w:numId w:val="18"/>
        </w:numPr>
        <w:tabs>
          <w:tab w:val="left" w:pos="-7797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8C18C2">
        <w:rPr>
          <w:rFonts w:ascii="Verdana" w:hAnsi="Verdana"/>
          <w:sz w:val="20"/>
          <w:szCs w:val="20"/>
        </w:rPr>
        <w:lastRenderedPageBreak/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8C18C2" w:rsidRDefault="00F565A0" w:rsidP="008C18C2">
      <w:pPr>
        <w:numPr>
          <w:ilvl w:val="1"/>
          <w:numId w:val="18"/>
        </w:numPr>
        <w:tabs>
          <w:tab w:val="left" w:pos="-7797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8C18C2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8C18C2" w:rsidRDefault="00F565A0" w:rsidP="008C18C2">
      <w:pPr>
        <w:numPr>
          <w:ilvl w:val="1"/>
          <w:numId w:val="18"/>
        </w:numPr>
        <w:tabs>
          <w:tab w:val="left" w:pos="-7797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8C18C2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8C18C2" w:rsidRDefault="00F565A0" w:rsidP="008C18C2">
      <w:pPr>
        <w:numPr>
          <w:ilvl w:val="6"/>
          <w:numId w:val="16"/>
        </w:numPr>
        <w:tabs>
          <w:tab w:val="clear" w:pos="0"/>
          <w:tab w:val="left" w:pos="-7797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8C18C2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8C18C2" w:rsidRDefault="00F565A0" w:rsidP="008C18C2">
      <w:pPr>
        <w:numPr>
          <w:ilvl w:val="6"/>
          <w:numId w:val="16"/>
        </w:numPr>
        <w:tabs>
          <w:tab w:val="clear" w:pos="0"/>
          <w:tab w:val="left" w:pos="-7797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8C18C2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8C18C2" w:rsidRDefault="00F565A0" w:rsidP="008C18C2">
      <w:pPr>
        <w:numPr>
          <w:ilvl w:val="6"/>
          <w:numId w:val="16"/>
        </w:numPr>
        <w:tabs>
          <w:tab w:val="clear" w:pos="0"/>
          <w:tab w:val="left" w:pos="-7797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8C18C2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8C18C2" w:rsidRDefault="00F565A0" w:rsidP="008C18C2">
      <w:pPr>
        <w:numPr>
          <w:ilvl w:val="6"/>
          <w:numId w:val="16"/>
        </w:numPr>
        <w:tabs>
          <w:tab w:val="clear" w:pos="0"/>
          <w:tab w:val="left" w:pos="-7797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8C18C2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8C18C2" w:rsidRDefault="00F565A0" w:rsidP="008C18C2">
      <w:pPr>
        <w:numPr>
          <w:ilvl w:val="6"/>
          <w:numId w:val="16"/>
        </w:numPr>
        <w:tabs>
          <w:tab w:val="clear" w:pos="0"/>
          <w:tab w:val="left" w:pos="-7797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8C18C2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8C18C2" w:rsidRDefault="00F565A0" w:rsidP="008C18C2">
      <w:pPr>
        <w:numPr>
          <w:ilvl w:val="6"/>
          <w:numId w:val="16"/>
        </w:numPr>
        <w:tabs>
          <w:tab w:val="clear" w:pos="0"/>
          <w:tab w:val="left" w:pos="-7797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bookmarkStart w:id="22" w:name="_Hlk67566200"/>
      <w:r w:rsidRPr="008C18C2">
        <w:rPr>
          <w:rFonts w:ascii="Verdana" w:hAnsi="Verdana"/>
          <w:sz w:val="20"/>
          <w:szCs w:val="20"/>
        </w:rPr>
        <w:t>Odwołanie wnosi się w terminie:</w:t>
      </w:r>
    </w:p>
    <w:p w:rsidR="00F565A0" w:rsidRPr="008C18C2" w:rsidRDefault="00F565A0" w:rsidP="008C18C2">
      <w:pPr>
        <w:numPr>
          <w:ilvl w:val="1"/>
          <w:numId w:val="17"/>
        </w:numPr>
        <w:tabs>
          <w:tab w:val="left" w:pos="-7797"/>
          <w:tab w:val="left" w:pos="-7655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8C18C2">
        <w:rPr>
          <w:rFonts w:ascii="Verdana" w:hAnsi="Verdana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8C18C2" w:rsidRDefault="00F565A0" w:rsidP="008C18C2">
      <w:pPr>
        <w:numPr>
          <w:ilvl w:val="1"/>
          <w:numId w:val="17"/>
        </w:numPr>
        <w:tabs>
          <w:tab w:val="left" w:pos="-7797"/>
          <w:tab w:val="left" w:pos="-7655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8C18C2">
        <w:rPr>
          <w:rFonts w:ascii="Verdana" w:hAnsi="Verdana"/>
          <w:sz w:val="20"/>
          <w:szCs w:val="20"/>
        </w:rPr>
        <w:t xml:space="preserve">10 dni od dnia przekazania informacji o czynności zamawiającego stanowiącej podstawę jego wniesienia, jeżeli informacja została przekazana w sposób inny niż określony w </w:t>
      </w:r>
      <w:proofErr w:type="spellStart"/>
      <w:r w:rsidRPr="008C18C2">
        <w:rPr>
          <w:rFonts w:ascii="Verdana" w:hAnsi="Verdana"/>
          <w:sz w:val="20"/>
          <w:szCs w:val="20"/>
        </w:rPr>
        <w:t>pkt</w:t>
      </w:r>
      <w:proofErr w:type="spellEnd"/>
      <w:r w:rsidRPr="008C18C2">
        <w:rPr>
          <w:rFonts w:ascii="Verdana" w:hAnsi="Verdana"/>
          <w:sz w:val="20"/>
          <w:szCs w:val="20"/>
        </w:rPr>
        <w:t xml:space="preserve"> 1)</w:t>
      </w:r>
    </w:p>
    <w:p w:rsidR="00F565A0" w:rsidRPr="008C18C2" w:rsidRDefault="00F565A0" w:rsidP="008C18C2">
      <w:pPr>
        <w:numPr>
          <w:ilvl w:val="6"/>
          <w:numId w:val="16"/>
        </w:numPr>
        <w:tabs>
          <w:tab w:val="clear" w:pos="0"/>
          <w:tab w:val="left" w:pos="-7797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8C18C2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8C18C2" w:rsidRDefault="00F565A0" w:rsidP="008C18C2">
      <w:pPr>
        <w:numPr>
          <w:ilvl w:val="6"/>
          <w:numId w:val="16"/>
        </w:numPr>
        <w:tabs>
          <w:tab w:val="clear" w:pos="0"/>
          <w:tab w:val="left" w:pos="-7797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8C18C2">
        <w:rPr>
          <w:rFonts w:ascii="Verdana" w:hAnsi="Verdana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8C18C2" w:rsidRDefault="00F565A0" w:rsidP="008C18C2">
      <w:pPr>
        <w:numPr>
          <w:ilvl w:val="6"/>
          <w:numId w:val="16"/>
        </w:numPr>
        <w:tabs>
          <w:tab w:val="clear" w:pos="0"/>
          <w:tab w:val="left" w:pos="-7797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8C18C2">
        <w:rPr>
          <w:rFonts w:ascii="Verdana" w:hAnsi="Verdana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8C18C2" w:rsidRDefault="00F565A0" w:rsidP="008C18C2">
      <w:pPr>
        <w:numPr>
          <w:ilvl w:val="0"/>
          <w:numId w:val="19"/>
        </w:numPr>
        <w:tabs>
          <w:tab w:val="left" w:pos="-7797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8C18C2">
        <w:rPr>
          <w:rFonts w:ascii="Verdana" w:hAnsi="Verdana"/>
          <w:sz w:val="20"/>
          <w:szCs w:val="20"/>
        </w:rPr>
        <w:t>15 dni od dnia zamieszczenia w Biuletynie Zamówień Publicznych ogłoszenia o wyniku postępowania</w:t>
      </w:r>
    </w:p>
    <w:p w:rsidR="00F565A0" w:rsidRPr="008C18C2" w:rsidRDefault="00F565A0" w:rsidP="008C18C2">
      <w:pPr>
        <w:numPr>
          <w:ilvl w:val="0"/>
          <w:numId w:val="19"/>
        </w:numPr>
        <w:tabs>
          <w:tab w:val="left" w:pos="-7797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8C18C2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2"/>
    <w:p w:rsidR="00F565A0" w:rsidRPr="008C18C2" w:rsidRDefault="00F565A0" w:rsidP="008C18C2">
      <w:pPr>
        <w:numPr>
          <w:ilvl w:val="6"/>
          <w:numId w:val="16"/>
        </w:numPr>
        <w:tabs>
          <w:tab w:val="clear" w:pos="0"/>
          <w:tab w:val="left" w:pos="-7797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8C18C2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D710D4" w:rsidRPr="008C18C2" w:rsidRDefault="00D710D4" w:rsidP="008C18C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23" w:name="_Toc64559038"/>
      <w:r w:rsidRPr="008C18C2">
        <w:rPr>
          <w:rFonts w:ascii="Verdana" w:hAnsi="Verdana"/>
          <w:spacing w:val="5"/>
          <w:sz w:val="20"/>
          <w:szCs w:val="20"/>
        </w:rPr>
        <w:lastRenderedPageBreak/>
        <w:t>Wymagania dotyczące wadium, w tym jego kwot</w:t>
      </w:r>
      <w:bookmarkEnd w:id="23"/>
      <w:r w:rsidR="00EC1A9C" w:rsidRPr="008C18C2">
        <w:rPr>
          <w:rFonts w:ascii="Verdana" w:hAnsi="Verdana"/>
          <w:spacing w:val="5"/>
          <w:sz w:val="20"/>
          <w:szCs w:val="20"/>
        </w:rPr>
        <w:t>a</w:t>
      </w:r>
    </w:p>
    <w:p w:rsidR="00024D24" w:rsidRPr="008C18C2" w:rsidRDefault="00024D24" w:rsidP="008C18C2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8C18C2">
        <w:rPr>
          <w:rFonts w:ascii="Verdana" w:hAnsi="Verdana"/>
          <w:bCs/>
          <w:sz w:val="20"/>
          <w:szCs w:val="20"/>
        </w:rPr>
        <w:t>Nie dotyczy</w:t>
      </w:r>
    </w:p>
    <w:p w:rsidR="0007520C" w:rsidRPr="008C18C2" w:rsidRDefault="0007520C" w:rsidP="008C18C2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07520C" w:rsidRPr="008C18C2" w:rsidRDefault="00F25E26" w:rsidP="008C18C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24" w:name="_Toc64559039"/>
      <w:r w:rsidRPr="008C18C2">
        <w:rPr>
          <w:rFonts w:ascii="Verdana" w:hAnsi="Verdana"/>
          <w:spacing w:val="5"/>
          <w:sz w:val="20"/>
          <w:szCs w:val="20"/>
        </w:rPr>
        <w:t>I</w:t>
      </w:r>
      <w:r w:rsidR="0007520C" w:rsidRPr="008C18C2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4"/>
    </w:p>
    <w:p w:rsidR="007B67CA" w:rsidRPr="008C18C2" w:rsidRDefault="007B67CA" w:rsidP="008C18C2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8C18C2">
        <w:rPr>
          <w:rFonts w:ascii="Verdana" w:hAnsi="Verdana"/>
          <w:bCs/>
          <w:sz w:val="20"/>
          <w:szCs w:val="20"/>
        </w:rPr>
        <w:t>Nie dotyczy</w:t>
      </w:r>
    </w:p>
    <w:p w:rsidR="00550159" w:rsidRPr="008C18C2" w:rsidRDefault="00550159" w:rsidP="008C18C2">
      <w:pPr>
        <w:widowControl/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D730D5" w:rsidRPr="008C18C2" w:rsidRDefault="00D730D5" w:rsidP="008C18C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bookmarkStart w:id="25" w:name="_Toc64559041"/>
      <w:r w:rsidRPr="008C18C2">
        <w:rPr>
          <w:rFonts w:ascii="Verdana" w:hAnsi="Verdana"/>
          <w:spacing w:val="5"/>
          <w:sz w:val="20"/>
          <w:szCs w:val="20"/>
        </w:rPr>
        <w:t>Podwykonawstwo</w:t>
      </w:r>
      <w:bookmarkEnd w:id="25"/>
    </w:p>
    <w:p w:rsidR="005D09EF" w:rsidRPr="008C18C2" w:rsidRDefault="005D09EF" w:rsidP="008C18C2">
      <w:pPr>
        <w:widowControl/>
        <w:spacing w:line="276" w:lineRule="auto"/>
        <w:ind w:left="425"/>
        <w:jc w:val="both"/>
        <w:rPr>
          <w:rFonts w:ascii="Verdana" w:hAnsi="Verdana"/>
          <w:sz w:val="20"/>
          <w:szCs w:val="20"/>
        </w:rPr>
      </w:pPr>
    </w:p>
    <w:p w:rsidR="00D730D5" w:rsidRPr="008C18C2" w:rsidRDefault="00D730D5" w:rsidP="008C18C2">
      <w:pPr>
        <w:widowControl/>
        <w:numPr>
          <w:ilvl w:val="0"/>
          <w:numId w:val="10"/>
        </w:numPr>
        <w:tabs>
          <w:tab w:val="clear" w:pos="283"/>
          <w:tab w:val="num" w:pos="0"/>
        </w:tabs>
        <w:spacing w:line="276" w:lineRule="auto"/>
        <w:ind w:left="425" w:hanging="425"/>
        <w:jc w:val="both"/>
        <w:rPr>
          <w:rFonts w:ascii="Verdana" w:hAnsi="Verdana"/>
          <w:sz w:val="20"/>
          <w:szCs w:val="20"/>
        </w:rPr>
      </w:pPr>
      <w:r w:rsidRPr="008C18C2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8C18C2" w:rsidRDefault="001608DE" w:rsidP="008C18C2">
      <w:pPr>
        <w:widowControl/>
        <w:numPr>
          <w:ilvl w:val="0"/>
          <w:numId w:val="10"/>
        </w:numPr>
        <w:tabs>
          <w:tab w:val="clear" w:pos="283"/>
          <w:tab w:val="num" w:pos="0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8C18C2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8C18C2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8C18C2">
        <w:rPr>
          <w:rFonts w:ascii="Verdana" w:hAnsi="Verdana"/>
          <w:sz w:val="20"/>
          <w:szCs w:val="20"/>
        </w:rPr>
        <w:t>.</w:t>
      </w:r>
    </w:p>
    <w:p w:rsidR="00D730D5" w:rsidRPr="008C18C2" w:rsidRDefault="00D730D5" w:rsidP="008C18C2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F74A9" w:rsidRPr="008C18C2" w:rsidRDefault="00CF74A9" w:rsidP="008C18C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r w:rsidRPr="008C18C2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9857D8" w:rsidRPr="008C18C2" w:rsidRDefault="009857D8" w:rsidP="008C18C2">
      <w:pPr>
        <w:pStyle w:val="Akapitzlist"/>
        <w:widowControl/>
        <w:suppressAutoHyphens w:val="0"/>
        <w:spacing w:line="276" w:lineRule="auto"/>
        <w:ind w:left="360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</w:p>
    <w:p w:rsidR="007B67CA" w:rsidRPr="008C18C2" w:rsidRDefault="007B67CA" w:rsidP="008C18C2">
      <w:pPr>
        <w:spacing w:line="276" w:lineRule="auto"/>
        <w:jc w:val="both"/>
        <w:rPr>
          <w:rFonts w:ascii="Verdana" w:hAnsi="Verdana"/>
          <w:sz w:val="20"/>
          <w:szCs w:val="20"/>
        </w:rPr>
      </w:pPr>
      <w:bookmarkStart w:id="26" w:name="_Toc64559042"/>
      <w:r w:rsidRPr="008C18C2">
        <w:rPr>
          <w:rFonts w:ascii="Verdana" w:hAnsi="Verdana"/>
          <w:bCs/>
          <w:sz w:val="20"/>
          <w:szCs w:val="20"/>
        </w:rPr>
        <w:t>Nie dotyczy</w:t>
      </w:r>
    </w:p>
    <w:p w:rsidR="008E0D65" w:rsidRPr="008C18C2" w:rsidRDefault="008E0D65" w:rsidP="008C18C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r w:rsidRPr="008C18C2">
        <w:rPr>
          <w:rFonts w:ascii="Verdana" w:hAnsi="Verdana"/>
          <w:spacing w:val="5"/>
          <w:sz w:val="20"/>
          <w:szCs w:val="20"/>
        </w:rPr>
        <w:t>Informacje uzupełniające</w:t>
      </w:r>
      <w:bookmarkEnd w:id="26"/>
    </w:p>
    <w:p w:rsidR="0081236E" w:rsidRPr="008C18C2" w:rsidRDefault="0081236E" w:rsidP="008C18C2">
      <w:pPr>
        <w:pStyle w:val="Akapitzlist"/>
        <w:suppressAutoHyphens w:val="0"/>
        <w:spacing w:line="276" w:lineRule="auto"/>
        <w:ind w:left="426" w:hanging="426"/>
        <w:contextualSpacing w:val="0"/>
        <w:jc w:val="both"/>
        <w:outlineLvl w:val="0"/>
        <w:rPr>
          <w:rFonts w:ascii="Verdana" w:hAnsi="Verdana"/>
          <w:sz w:val="20"/>
          <w:szCs w:val="20"/>
        </w:rPr>
      </w:pPr>
    </w:p>
    <w:p w:rsidR="00594DE9" w:rsidRPr="008C18C2" w:rsidRDefault="00594DE9" w:rsidP="008C18C2">
      <w:pPr>
        <w:pStyle w:val="Akapitzlist"/>
        <w:suppressAutoHyphens w:val="0"/>
        <w:spacing w:line="276" w:lineRule="auto"/>
        <w:ind w:left="426" w:hanging="426"/>
        <w:contextualSpacing w:val="0"/>
        <w:jc w:val="both"/>
        <w:outlineLvl w:val="0"/>
        <w:rPr>
          <w:rFonts w:ascii="Verdana" w:hAnsi="Verdana"/>
          <w:sz w:val="20"/>
          <w:szCs w:val="20"/>
        </w:rPr>
      </w:pPr>
      <w:r w:rsidRPr="008C18C2">
        <w:rPr>
          <w:rFonts w:ascii="Verdana" w:hAnsi="Verdana"/>
          <w:sz w:val="20"/>
          <w:szCs w:val="20"/>
        </w:rPr>
        <w:t>TAJEMNICA PRZEDSIĘBIORSTWA</w:t>
      </w:r>
    </w:p>
    <w:p w:rsidR="00594DE9" w:rsidRPr="008C18C2" w:rsidRDefault="00594DE9" w:rsidP="008C18C2">
      <w:pPr>
        <w:pStyle w:val="Akapitzlist"/>
        <w:numPr>
          <w:ilvl w:val="0"/>
          <w:numId w:val="39"/>
        </w:numPr>
        <w:suppressAutoHyphens w:val="0"/>
        <w:spacing w:line="276" w:lineRule="auto"/>
        <w:ind w:left="426" w:hanging="426"/>
        <w:contextualSpacing w:val="0"/>
        <w:jc w:val="both"/>
        <w:outlineLvl w:val="0"/>
        <w:rPr>
          <w:rFonts w:ascii="Verdana" w:hAnsi="Verdana"/>
          <w:sz w:val="20"/>
          <w:szCs w:val="20"/>
        </w:rPr>
      </w:pPr>
      <w:r w:rsidRPr="008C18C2">
        <w:rPr>
          <w:rFonts w:ascii="Verdana" w:hAnsi="Verdana"/>
          <w:sz w:val="20"/>
          <w:szCs w:val="20"/>
        </w:rPr>
        <w:t xml:space="preserve">Nie ujawnia się informacji stanowiących tajemnicę przedsiębiorstwa w rozumieniu przepisów </w:t>
      </w:r>
      <w:hyperlink r:id="rId10" w:anchor="/document/16795259?cm=DOCUMENT" w:history="1">
        <w:r w:rsidRPr="008C18C2">
          <w:rPr>
            <w:rStyle w:val="Hipercze"/>
            <w:rFonts w:ascii="Verdana" w:hAnsi="Verdana"/>
            <w:sz w:val="20"/>
            <w:szCs w:val="20"/>
          </w:rPr>
          <w:t>ustawy</w:t>
        </w:r>
      </w:hyperlink>
      <w:r w:rsidRPr="008C18C2">
        <w:rPr>
          <w:rFonts w:ascii="Verdana" w:hAnsi="Verdana"/>
          <w:sz w:val="20"/>
          <w:szCs w:val="20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8E0D65" w:rsidRPr="008C18C2" w:rsidRDefault="008E0D65" w:rsidP="008C18C2">
      <w:pPr>
        <w:pStyle w:val="Akapitzlist"/>
        <w:numPr>
          <w:ilvl w:val="0"/>
          <w:numId w:val="39"/>
        </w:numPr>
        <w:suppressAutoHyphens w:val="0"/>
        <w:spacing w:line="276" w:lineRule="auto"/>
        <w:ind w:left="426" w:hanging="426"/>
        <w:contextualSpacing w:val="0"/>
        <w:jc w:val="both"/>
        <w:outlineLvl w:val="0"/>
        <w:rPr>
          <w:rFonts w:ascii="Verdana" w:hAnsi="Verdana"/>
          <w:sz w:val="20"/>
          <w:szCs w:val="20"/>
        </w:rPr>
      </w:pPr>
      <w:r w:rsidRPr="008C18C2">
        <w:rPr>
          <w:rFonts w:ascii="Verdana" w:hAnsi="Verdana"/>
          <w:sz w:val="20"/>
          <w:szCs w:val="20"/>
        </w:rPr>
        <w:t>Zamawiający nie przewiduje możliwości zawarcia umowy ramowej.</w:t>
      </w:r>
    </w:p>
    <w:p w:rsidR="009D40A3" w:rsidRPr="008C18C2" w:rsidRDefault="008E0D65" w:rsidP="008C18C2">
      <w:pPr>
        <w:pStyle w:val="Akapitzlist"/>
        <w:numPr>
          <w:ilvl w:val="0"/>
          <w:numId w:val="39"/>
        </w:numPr>
        <w:suppressAutoHyphens w:val="0"/>
        <w:spacing w:line="276" w:lineRule="auto"/>
        <w:ind w:left="426" w:hanging="426"/>
        <w:contextualSpacing w:val="0"/>
        <w:jc w:val="both"/>
        <w:outlineLvl w:val="0"/>
        <w:rPr>
          <w:rFonts w:ascii="Verdana" w:hAnsi="Verdana"/>
          <w:sz w:val="20"/>
          <w:szCs w:val="20"/>
        </w:rPr>
      </w:pPr>
      <w:r w:rsidRPr="008C18C2">
        <w:rPr>
          <w:rFonts w:ascii="Verdana" w:hAnsi="Verdana"/>
          <w:sz w:val="20"/>
          <w:szCs w:val="20"/>
        </w:rPr>
        <w:t>Zamawiający nie przewiduje zwrotu kosztów udziału w postępowaniu.</w:t>
      </w:r>
    </w:p>
    <w:p w:rsidR="009D40A3" w:rsidRPr="008C18C2" w:rsidRDefault="009D40A3" w:rsidP="008C18C2">
      <w:pPr>
        <w:pStyle w:val="Akapitzlist"/>
        <w:numPr>
          <w:ilvl w:val="0"/>
          <w:numId w:val="39"/>
        </w:numPr>
        <w:suppressAutoHyphens w:val="0"/>
        <w:spacing w:line="276" w:lineRule="auto"/>
        <w:ind w:left="426" w:hanging="426"/>
        <w:contextualSpacing w:val="0"/>
        <w:jc w:val="both"/>
        <w:outlineLvl w:val="0"/>
        <w:rPr>
          <w:rFonts w:ascii="Verdana" w:hAnsi="Verdana"/>
          <w:sz w:val="20"/>
          <w:szCs w:val="20"/>
        </w:rPr>
      </w:pPr>
      <w:r w:rsidRPr="008C18C2">
        <w:rPr>
          <w:rFonts w:ascii="Verdana" w:hAnsi="Verdana"/>
          <w:sz w:val="20"/>
          <w:szCs w:val="20"/>
        </w:rPr>
        <w:t>Zamawiający nie przewiduje przeprowadzenia aukcji elektronicznej.</w:t>
      </w:r>
    </w:p>
    <w:p w:rsidR="00F20A26" w:rsidRPr="008C18C2" w:rsidRDefault="00F20A26" w:rsidP="008C18C2">
      <w:pPr>
        <w:spacing w:line="276" w:lineRule="auto"/>
        <w:rPr>
          <w:rFonts w:ascii="Verdana" w:hAnsi="Verdana"/>
          <w:sz w:val="20"/>
          <w:szCs w:val="20"/>
          <w:u w:val="single"/>
        </w:rPr>
      </w:pPr>
    </w:p>
    <w:p w:rsidR="00F83604" w:rsidRPr="008C18C2" w:rsidRDefault="00F83604" w:rsidP="008C18C2">
      <w:pPr>
        <w:spacing w:line="276" w:lineRule="auto"/>
        <w:rPr>
          <w:rFonts w:ascii="Verdana" w:hAnsi="Verdana"/>
          <w:sz w:val="20"/>
          <w:szCs w:val="20"/>
          <w:u w:val="single"/>
        </w:rPr>
      </w:pPr>
      <w:r w:rsidRPr="008C18C2">
        <w:rPr>
          <w:rFonts w:ascii="Verdana" w:hAnsi="Verdana"/>
          <w:sz w:val="20"/>
          <w:szCs w:val="20"/>
          <w:u w:val="single"/>
        </w:rPr>
        <w:t>Lista załączników:</w:t>
      </w:r>
    </w:p>
    <w:p w:rsidR="005D09EF" w:rsidRPr="008C18C2" w:rsidRDefault="005D09EF" w:rsidP="008C18C2">
      <w:pPr>
        <w:spacing w:line="276" w:lineRule="auto"/>
        <w:rPr>
          <w:rFonts w:ascii="Verdana" w:hAnsi="Verdana"/>
          <w:sz w:val="20"/>
          <w:szCs w:val="20"/>
          <w:u w:val="single"/>
        </w:rPr>
      </w:pPr>
    </w:p>
    <w:p w:rsidR="000C5386" w:rsidRPr="008C18C2" w:rsidRDefault="005D09EF" w:rsidP="008C18C2">
      <w:pPr>
        <w:widowControl/>
        <w:numPr>
          <w:ilvl w:val="1"/>
          <w:numId w:val="28"/>
        </w:numPr>
        <w:spacing w:line="276" w:lineRule="auto"/>
        <w:ind w:left="426" w:hanging="426"/>
        <w:jc w:val="both"/>
        <w:rPr>
          <w:rFonts w:ascii="Verdana" w:hAnsi="Verdana" w:cs="Arial"/>
          <w:bCs/>
          <w:sz w:val="20"/>
          <w:szCs w:val="20"/>
        </w:rPr>
      </w:pPr>
      <w:r w:rsidRPr="008C18C2">
        <w:rPr>
          <w:rFonts w:ascii="Verdana" w:hAnsi="Verdana" w:cs="Arial"/>
          <w:bCs/>
          <w:sz w:val="20"/>
          <w:szCs w:val="20"/>
        </w:rPr>
        <w:t>Załącznik nr 1</w:t>
      </w:r>
      <w:r w:rsidR="007B67CA" w:rsidRPr="008C18C2">
        <w:rPr>
          <w:rFonts w:ascii="Verdana" w:hAnsi="Verdana" w:cs="Arial"/>
          <w:bCs/>
          <w:sz w:val="20"/>
          <w:szCs w:val="20"/>
        </w:rPr>
        <w:t xml:space="preserve"> a, b, c</w:t>
      </w:r>
      <w:r w:rsidRPr="008C18C2">
        <w:rPr>
          <w:rFonts w:ascii="Verdana" w:hAnsi="Verdana" w:cs="Arial"/>
          <w:bCs/>
          <w:sz w:val="20"/>
          <w:szCs w:val="20"/>
        </w:rPr>
        <w:t xml:space="preserve"> – opis przedmiotu zamówienia </w:t>
      </w:r>
    </w:p>
    <w:p w:rsidR="005D09EF" w:rsidRPr="008C18C2" w:rsidRDefault="005D09EF" w:rsidP="008C18C2">
      <w:pPr>
        <w:pStyle w:val="Akapitzlist"/>
        <w:widowControl/>
        <w:numPr>
          <w:ilvl w:val="1"/>
          <w:numId w:val="28"/>
        </w:numPr>
        <w:suppressAutoHyphens w:val="0"/>
        <w:spacing w:line="276" w:lineRule="auto"/>
        <w:ind w:left="426" w:hanging="426"/>
        <w:contextualSpacing w:val="0"/>
        <w:jc w:val="both"/>
        <w:rPr>
          <w:rFonts w:ascii="Verdana" w:hAnsi="Verdana" w:cs="Arial"/>
          <w:bCs/>
          <w:sz w:val="20"/>
          <w:szCs w:val="20"/>
        </w:rPr>
      </w:pPr>
      <w:r w:rsidRPr="008C18C2">
        <w:rPr>
          <w:rFonts w:ascii="Verdana" w:hAnsi="Verdana" w:cs="Arial"/>
          <w:bCs/>
          <w:sz w:val="20"/>
          <w:szCs w:val="20"/>
        </w:rPr>
        <w:t xml:space="preserve">Załącznik nr 2 – formularz ofertowy </w:t>
      </w:r>
    </w:p>
    <w:p w:rsidR="00157701" w:rsidRPr="008C18C2" w:rsidRDefault="00541943" w:rsidP="008C18C2">
      <w:pPr>
        <w:widowControl/>
        <w:numPr>
          <w:ilvl w:val="1"/>
          <w:numId w:val="28"/>
        </w:numPr>
        <w:tabs>
          <w:tab w:val="left" w:pos="426"/>
        </w:tabs>
        <w:spacing w:line="276" w:lineRule="auto"/>
        <w:ind w:left="426" w:hanging="426"/>
        <w:jc w:val="both"/>
        <w:rPr>
          <w:rFonts w:ascii="Verdana" w:hAnsi="Verdana" w:cs="Arial"/>
          <w:bCs/>
          <w:sz w:val="20"/>
          <w:szCs w:val="20"/>
        </w:rPr>
      </w:pPr>
      <w:r w:rsidRPr="008C18C2">
        <w:rPr>
          <w:rFonts w:ascii="Verdana" w:hAnsi="Verdana" w:cs="Arial"/>
          <w:bCs/>
          <w:sz w:val="20"/>
          <w:szCs w:val="20"/>
        </w:rPr>
        <w:t xml:space="preserve">Załącznik nr 3 - </w:t>
      </w:r>
      <w:r w:rsidR="000C5386" w:rsidRPr="008C18C2">
        <w:rPr>
          <w:rFonts w:ascii="Verdana" w:hAnsi="Verdana" w:cs="Arial"/>
          <w:bCs/>
          <w:sz w:val="20"/>
          <w:szCs w:val="20"/>
        </w:rPr>
        <w:t>oświadczenia wykonawcy</w:t>
      </w:r>
      <w:r w:rsidR="00157701" w:rsidRPr="008C18C2">
        <w:rPr>
          <w:rFonts w:ascii="Verdana" w:hAnsi="Verdana" w:cs="Arial"/>
          <w:bCs/>
          <w:sz w:val="20"/>
          <w:szCs w:val="20"/>
        </w:rPr>
        <w:t xml:space="preserve"> o braku podstaw wykluczenia i spełnieniu warunków udziału w postępowaniu</w:t>
      </w:r>
      <w:r w:rsidR="005B3DAF" w:rsidRPr="008C18C2">
        <w:rPr>
          <w:rFonts w:ascii="Verdana" w:hAnsi="Verdana" w:cs="Arial"/>
          <w:bCs/>
          <w:sz w:val="20"/>
          <w:szCs w:val="20"/>
        </w:rPr>
        <w:t xml:space="preserve"> (wzór)</w:t>
      </w:r>
      <w:r w:rsidR="00157701" w:rsidRPr="008C18C2">
        <w:rPr>
          <w:rFonts w:ascii="Verdana" w:hAnsi="Verdana" w:cs="Arial"/>
          <w:bCs/>
          <w:sz w:val="20"/>
          <w:szCs w:val="20"/>
        </w:rPr>
        <w:t xml:space="preserve">; </w:t>
      </w:r>
    </w:p>
    <w:p w:rsidR="000C5386" w:rsidRPr="008C18C2" w:rsidRDefault="000C5386" w:rsidP="008C18C2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Verdana" w:hAnsi="Verdana" w:cs="Arial"/>
          <w:bCs/>
          <w:sz w:val="20"/>
          <w:szCs w:val="20"/>
        </w:rPr>
      </w:pPr>
      <w:r w:rsidRPr="008C18C2">
        <w:rPr>
          <w:rFonts w:ascii="Verdana" w:hAnsi="Verdana" w:cs="Arial"/>
          <w:bCs/>
          <w:sz w:val="20"/>
          <w:szCs w:val="20"/>
        </w:rPr>
        <w:t>Załącznik nr 4</w:t>
      </w:r>
      <w:r w:rsidR="009C3287" w:rsidRPr="008C18C2">
        <w:rPr>
          <w:rFonts w:ascii="Verdana" w:hAnsi="Verdana" w:cs="Arial"/>
          <w:bCs/>
          <w:sz w:val="20"/>
          <w:szCs w:val="20"/>
        </w:rPr>
        <w:t xml:space="preserve"> – projektowane postanowienia umowy</w:t>
      </w:r>
      <w:r w:rsidRPr="008C18C2">
        <w:rPr>
          <w:rFonts w:ascii="Verdana" w:hAnsi="Verdana" w:cs="Arial"/>
          <w:bCs/>
          <w:sz w:val="20"/>
          <w:szCs w:val="20"/>
        </w:rPr>
        <w:t>;</w:t>
      </w:r>
    </w:p>
    <w:p w:rsidR="000C5386" w:rsidRPr="008C18C2" w:rsidRDefault="000C5386" w:rsidP="008C18C2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Verdana" w:hAnsi="Verdana" w:cs="Arial"/>
          <w:bCs/>
          <w:sz w:val="20"/>
          <w:szCs w:val="20"/>
        </w:rPr>
      </w:pPr>
      <w:r w:rsidRPr="008C18C2">
        <w:rPr>
          <w:rFonts w:ascii="Verdana" w:hAnsi="Verdana" w:cs="Arial"/>
          <w:bCs/>
          <w:sz w:val="20"/>
          <w:szCs w:val="20"/>
        </w:rPr>
        <w:t>Załącznik nr 5</w:t>
      </w:r>
      <w:r w:rsidR="00BC43C2" w:rsidRPr="008C18C2">
        <w:rPr>
          <w:rFonts w:ascii="Verdana" w:hAnsi="Verdana" w:cs="Arial"/>
          <w:bCs/>
          <w:sz w:val="20"/>
          <w:szCs w:val="20"/>
        </w:rPr>
        <w:t>,6</w:t>
      </w:r>
      <w:r w:rsidRPr="008C18C2">
        <w:rPr>
          <w:rFonts w:ascii="Verdana" w:hAnsi="Verdana" w:cs="Arial"/>
          <w:bCs/>
          <w:sz w:val="20"/>
          <w:szCs w:val="20"/>
        </w:rPr>
        <w:t xml:space="preserve"> – </w:t>
      </w:r>
      <w:r w:rsidR="00BC43C2" w:rsidRPr="008C18C2">
        <w:rPr>
          <w:rFonts w:ascii="Verdana" w:hAnsi="Verdana" w:cs="Courier New"/>
          <w:sz w:val="20"/>
          <w:szCs w:val="20"/>
        </w:rPr>
        <w:t>Klauzule</w:t>
      </w:r>
      <w:r w:rsidRPr="008C18C2">
        <w:rPr>
          <w:rFonts w:ascii="Verdana" w:hAnsi="Verdana" w:cs="Courier New"/>
          <w:sz w:val="20"/>
          <w:szCs w:val="20"/>
        </w:rPr>
        <w:t xml:space="preserve"> obowiązku informacyjnego</w:t>
      </w:r>
    </w:p>
    <w:p w:rsidR="000C5386" w:rsidRPr="008C18C2" w:rsidRDefault="00BC43C2" w:rsidP="008C18C2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Verdana" w:hAnsi="Verdana" w:cs="Arial"/>
          <w:bCs/>
          <w:sz w:val="20"/>
          <w:szCs w:val="20"/>
        </w:rPr>
      </w:pPr>
      <w:r w:rsidRPr="008C18C2">
        <w:rPr>
          <w:rFonts w:ascii="Verdana" w:hAnsi="Verdana" w:cs="Courier New"/>
          <w:sz w:val="20"/>
          <w:szCs w:val="20"/>
        </w:rPr>
        <w:t>Załącznik nr 7</w:t>
      </w:r>
      <w:r w:rsidR="00541943" w:rsidRPr="008C18C2">
        <w:rPr>
          <w:rFonts w:ascii="Verdana" w:hAnsi="Verdana" w:cs="Courier New"/>
          <w:sz w:val="20"/>
          <w:szCs w:val="20"/>
        </w:rPr>
        <w:t xml:space="preserve"> - </w:t>
      </w:r>
      <w:r w:rsidR="000C5386" w:rsidRPr="008C18C2">
        <w:rPr>
          <w:rFonts w:ascii="Verdana" w:hAnsi="Verdana" w:cs="Courier New"/>
          <w:sz w:val="20"/>
          <w:szCs w:val="20"/>
        </w:rPr>
        <w:t>Instrukcja SKE - Systemu Komunikacji Elektronicznej</w:t>
      </w:r>
    </w:p>
    <w:p w:rsidR="009B3AF7" w:rsidRPr="008C18C2" w:rsidRDefault="009B3AF7" w:rsidP="008C18C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Courier New"/>
          <w:sz w:val="20"/>
          <w:szCs w:val="20"/>
        </w:rPr>
      </w:pPr>
    </w:p>
    <w:p w:rsidR="008C18C2" w:rsidRDefault="008C18C2" w:rsidP="008C18C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</w:p>
    <w:p w:rsidR="009B3AF7" w:rsidRPr="008C18C2" w:rsidRDefault="009B3AF7" w:rsidP="008C18C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  <w:r w:rsidRPr="008C18C2">
        <w:rPr>
          <w:rFonts w:ascii="Verdana" w:hAnsi="Verdana" w:cs="Courier New"/>
          <w:sz w:val="20"/>
          <w:szCs w:val="20"/>
        </w:rPr>
        <w:t>Podpis, data</w:t>
      </w:r>
    </w:p>
    <w:p w:rsidR="008C18C2" w:rsidRDefault="008C18C2" w:rsidP="008C18C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</w:p>
    <w:p w:rsidR="008C18C2" w:rsidRDefault="008C18C2" w:rsidP="008C18C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</w:p>
    <w:p w:rsidR="00C15E7D" w:rsidRDefault="00C15E7D" w:rsidP="008C18C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</w:p>
    <w:p w:rsidR="008C18C2" w:rsidRDefault="008C18C2" w:rsidP="008C18C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</w:p>
    <w:p w:rsidR="005074D5" w:rsidRPr="008C18C2" w:rsidRDefault="00C15E7D" w:rsidP="008C18C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>08.07.</w:t>
      </w:r>
      <w:r w:rsidR="005074D5" w:rsidRPr="008C18C2">
        <w:rPr>
          <w:rFonts w:ascii="Verdana" w:hAnsi="Verdana" w:cs="Courier New"/>
          <w:sz w:val="20"/>
          <w:szCs w:val="20"/>
        </w:rPr>
        <w:t>2022 r.</w:t>
      </w:r>
    </w:p>
    <w:sectPr w:rsidR="005074D5" w:rsidRPr="008C18C2" w:rsidSect="005D09EF">
      <w:headerReference w:type="default" r:id="rId11"/>
      <w:footerReference w:type="even" r:id="rId12"/>
      <w:footerReference w:type="default" r:id="rId13"/>
      <w:headerReference w:type="first" r:id="rId14"/>
      <w:footnotePr>
        <w:pos w:val="beneathText"/>
      </w:footnotePr>
      <w:pgSz w:w="11905" w:h="16837"/>
      <w:pgMar w:top="1135" w:right="1418" w:bottom="1985" w:left="1418" w:header="567" w:footer="109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2D2D" w:rsidRDefault="00FE2D2D">
      <w:r>
        <w:separator/>
      </w:r>
    </w:p>
    <w:p w:rsidR="00FE2D2D" w:rsidRDefault="00FE2D2D"/>
  </w:endnote>
  <w:endnote w:type="continuationSeparator" w:id="1">
    <w:p w:rsidR="00FE2D2D" w:rsidRDefault="00FE2D2D">
      <w:r>
        <w:continuationSeparator/>
      </w:r>
    </w:p>
    <w:p w:rsidR="00FE2D2D" w:rsidRDefault="00FE2D2D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D2D" w:rsidRDefault="00FE2D2D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E2D2D" w:rsidRDefault="00FE2D2D" w:rsidP="00487F43">
    <w:pPr>
      <w:pStyle w:val="Stopka"/>
      <w:ind w:right="360"/>
    </w:pPr>
  </w:p>
  <w:p w:rsidR="00FE2D2D" w:rsidRDefault="00FE2D2D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D2D" w:rsidRPr="00987333" w:rsidRDefault="00FE2D2D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Pr="00987333">
      <w:rPr>
        <w:rFonts w:ascii="Times New Roman" w:hAnsi="Times New Roman"/>
        <w:b/>
        <w:sz w:val="14"/>
        <w:szCs w:val="14"/>
      </w:rPr>
      <w:fldChar w:fldCharType="separate"/>
    </w:r>
    <w:r w:rsidR="0062596F">
      <w:rPr>
        <w:rFonts w:ascii="Times New Roman" w:hAnsi="Times New Roman"/>
        <w:b/>
        <w:noProof/>
        <w:sz w:val="14"/>
        <w:szCs w:val="14"/>
      </w:rPr>
      <w:t>8</w:t>
    </w:r>
    <w:r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Pr="00987333">
      <w:rPr>
        <w:rFonts w:ascii="Times New Roman" w:hAnsi="Times New Roman"/>
        <w:sz w:val="14"/>
        <w:szCs w:val="14"/>
      </w:rPr>
      <w:fldChar w:fldCharType="separate"/>
    </w:r>
    <w:r w:rsidR="0062596F">
      <w:rPr>
        <w:rFonts w:ascii="Times New Roman" w:hAnsi="Times New Roman"/>
        <w:noProof/>
        <w:sz w:val="14"/>
        <w:szCs w:val="14"/>
      </w:rPr>
      <w:t>11</w:t>
    </w:r>
    <w:r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2D2D" w:rsidRDefault="00FE2D2D">
      <w:r>
        <w:separator/>
      </w:r>
    </w:p>
    <w:p w:rsidR="00FE2D2D" w:rsidRDefault="00FE2D2D"/>
  </w:footnote>
  <w:footnote w:type="continuationSeparator" w:id="1">
    <w:p w:rsidR="00FE2D2D" w:rsidRDefault="00FE2D2D">
      <w:r>
        <w:continuationSeparator/>
      </w:r>
    </w:p>
    <w:p w:rsidR="00FE2D2D" w:rsidRDefault="00FE2D2D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D2D" w:rsidRPr="00AA5B50" w:rsidRDefault="00FE2D2D" w:rsidP="00AA5B50">
    <w:pPr>
      <w:pStyle w:val="Nagwek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>WCPIT/</w:t>
    </w:r>
    <w:r w:rsidRPr="00AA5B50">
      <w:rPr>
        <w:rFonts w:ascii="Verdana" w:hAnsi="Verdana"/>
        <w:sz w:val="20"/>
        <w:szCs w:val="20"/>
      </w:rPr>
      <w:t>EA/381-</w:t>
    </w:r>
    <w:r>
      <w:rPr>
        <w:rFonts w:ascii="Verdana" w:hAnsi="Verdana"/>
        <w:sz w:val="20"/>
        <w:szCs w:val="20"/>
      </w:rPr>
      <w:t>36/2022</w:t>
    </w:r>
  </w:p>
  <w:p w:rsidR="00FE2D2D" w:rsidRPr="00015936" w:rsidRDefault="00FE2D2D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D2D" w:rsidRPr="00AA5B50" w:rsidRDefault="00FE2D2D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</w:t>
    </w:r>
    <w:r>
      <w:rPr>
        <w:rFonts w:ascii="Verdana" w:hAnsi="Verdana"/>
        <w:sz w:val="20"/>
        <w:szCs w:val="20"/>
      </w:rPr>
      <w:t>381-16/2022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5B4036A"/>
    <w:multiLevelType w:val="hybridMultilevel"/>
    <w:tmpl w:val="B12A0522"/>
    <w:lvl w:ilvl="0" w:tplc="3AF2E57A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7237BD2"/>
    <w:multiLevelType w:val="hybridMultilevel"/>
    <w:tmpl w:val="8726211A"/>
    <w:lvl w:ilvl="0" w:tplc="31B0A528">
      <w:start w:val="1"/>
      <w:numFmt w:val="decimal"/>
      <w:lvlText w:val="%1)"/>
      <w:lvlJc w:val="left"/>
      <w:pPr>
        <w:ind w:left="502" w:hanging="360"/>
      </w:pPr>
      <w:rPr>
        <w:rFonts w:ascii="Verdana" w:eastAsia="Arial" w:hAnsi="Verdana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1">
    <w:nsid w:val="084E3E13"/>
    <w:multiLevelType w:val="hybridMultilevel"/>
    <w:tmpl w:val="B94C072C"/>
    <w:lvl w:ilvl="0" w:tplc="EDBCF71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0A5921D0"/>
    <w:multiLevelType w:val="hybridMultilevel"/>
    <w:tmpl w:val="CF301A7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5">
    <w:nsid w:val="0FF73980"/>
    <w:multiLevelType w:val="hybridMultilevel"/>
    <w:tmpl w:val="F17CCFA6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E00BE82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  <w:b w:val="0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9EFA5ECC">
      <w:start w:val="1"/>
      <w:numFmt w:val="lowerLetter"/>
      <w:lvlText w:val="%4)"/>
      <w:lvlJc w:val="left"/>
      <w:pPr>
        <w:ind w:left="107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11DF3B9F"/>
    <w:multiLevelType w:val="hybridMultilevel"/>
    <w:tmpl w:val="B1745580"/>
    <w:lvl w:ilvl="0" w:tplc="A14A31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184E13CB"/>
    <w:multiLevelType w:val="hybridMultilevel"/>
    <w:tmpl w:val="AAF60E1C"/>
    <w:lvl w:ilvl="0" w:tplc="895C2F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B11E82D4">
      <w:start w:val="1"/>
      <w:numFmt w:val="decimal"/>
      <w:lvlText w:val="%2)"/>
      <w:lvlJc w:val="left"/>
      <w:pPr>
        <w:ind w:left="1393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AE45CA0"/>
    <w:multiLevelType w:val="hybridMultilevel"/>
    <w:tmpl w:val="16BA2C86"/>
    <w:lvl w:ilvl="0" w:tplc="70DAD1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1BA84424"/>
    <w:multiLevelType w:val="hybridMultilevel"/>
    <w:tmpl w:val="9FC602AC"/>
    <w:lvl w:ilvl="0" w:tplc="CD024FA4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1CFF24A2"/>
    <w:multiLevelType w:val="hybridMultilevel"/>
    <w:tmpl w:val="30FEFA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2295661E"/>
    <w:multiLevelType w:val="multilevel"/>
    <w:tmpl w:val="3198E0F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Times New Roman" w:eastAsia="Arial" w:hAnsi="Times New Roman" w:cs="Times New Roman"/>
        <w:b w:val="0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2">
    <w:nsid w:val="22BE1929"/>
    <w:multiLevelType w:val="multilevel"/>
    <w:tmpl w:val="41805DAE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3">
    <w:nsid w:val="23053BD8"/>
    <w:multiLevelType w:val="hybridMultilevel"/>
    <w:tmpl w:val="0C0A24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>
    <w:nsid w:val="249C26C9"/>
    <w:multiLevelType w:val="multilevel"/>
    <w:tmpl w:val="E07ED54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6">
    <w:nsid w:val="25206B6A"/>
    <w:multiLevelType w:val="hybridMultilevel"/>
    <w:tmpl w:val="B53E928C"/>
    <w:lvl w:ilvl="0" w:tplc="96FCE598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7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61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2F5A55E2"/>
    <w:multiLevelType w:val="hybridMultilevel"/>
    <w:tmpl w:val="1FD69A6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B11E82D4">
      <w:start w:val="1"/>
      <w:numFmt w:val="decimal"/>
      <w:lvlText w:val="%2)"/>
      <w:lvlJc w:val="left"/>
      <w:pPr>
        <w:ind w:left="1393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34960A88"/>
    <w:multiLevelType w:val="multilevel"/>
    <w:tmpl w:val="0000002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5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66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67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3E7259C8"/>
    <w:multiLevelType w:val="hybridMultilevel"/>
    <w:tmpl w:val="04A0B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73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49050BD2"/>
    <w:multiLevelType w:val="hybridMultilevel"/>
    <w:tmpl w:val="4A4EE498"/>
    <w:lvl w:ilvl="0" w:tplc="00000007">
      <w:start w:val="1"/>
      <w:numFmt w:val="decimal"/>
      <w:lvlText w:val="%1."/>
      <w:lvlJc w:val="left"/>
      <w:pPr>
        <w:ind w:left="720" w:hanging="360"/>
      </w:pPr>
      <w:rPr>
        <w:rFonts w:cs="Verdana" w:hint="default"/>
        <w:b/>
        <w:i w:val="0"/>
        <w:sz w:val="22"/>
        <w:szCs w:val="22"/>
      </w:rPr>
    </w:lvl>
    <w:lvl w:ilvl="1" w:tplc="B11E82D4">
      <w:start w:val="1"/>
      <w:numFmt w:val="decimal"/>
      <w:lvlText w:val="%2)"/>
      <w:lvlJc w:val="left"/>
      <w:pPr>
        <w:ind w:left="1393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6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4B042AA3"/>
    <w:multiLevelType w:val="hybridMultilevel"/>
    <w:tmpl w:val="9DF68ABA"/>
    <w:lvl w:ilvl="0" w:tplc="8AEA9A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9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0">
    <w:nsid w:val="5144578A"/>
    <w:multiLevelType w:val="hybridMultilevel"/>
    <w:tmpl w:val="422AA9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564B4AA3"/>
    <w:multiLevelType w:val="hybridMultilevel"/>
    <w:tmpl w:val="069E549E"/>
    <w:lvl w:ilvl="0" w:tplc="D17621FA">
      <w:start w:val="1"/>
      <w:numFmt w:val="decimal"/>
      <w:lvlText w:val="%1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56F07FA4"/>
    <w:multiLevelType w:val="hybridMultilevel"/>
    <w:tmpl w:val="FFF2A126"/>
    <w:lvl w:ilvl="0" w:tplc="CE10D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4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6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5E9F4026"/>
    <w:multiLevelType w:val="hybridMultilevel"/>
    <w:tmpl w:val="6D945156"/>
    <w:lvl w:ilvl="0" w:tplc="73F4D09C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9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>
    <w:nsid w:val="636F6666"/>
    <w:multiLevelType w:val="hybridMultilevel"/>
    <w:tmpl w:val="4D66D428"/>
    <w:lvl w:ilvl="0" w:tplc="AF2A6F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2">
    <w:nsid w:val="63841257"/>
    <w:multiLevelType w:val="multilevel"/>
    <w:tmpl w:val="256AA548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Verdana" w:eastAsia="Arial" w:hAnsi="Verdana" w:cs="Times New Roman"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94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6">
    <w:nsid w:val="6B3E7BD9"/>
    <w:multiLevelType w:val="hybridMultilevel"/>
    <w:tmpl w:val="135857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8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99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100">
    <w:nsid w:val="75F9126F"/>
    <w:multiLevelType w:val="hybridMultilevel"/>
    <w:tmpl w:val="217866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764200FE"/>
    <w:multiLevelType w:val="hybridMultilevel"/>
    <w:tmpl w:val="514E8E54"/>
    <w:lvl w:ilvl="0" w:tplc="AE349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103">
    <w:nsid w:val="7E5D0A18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94"/>
  </w:num>
  <w:num w:numId="4">
    <w:abstractNumId w:val="78"/>
  </w:num>
  <w:num w:numId="5">
    <w:abstractNumId w:val="71"/>
  </w:num>
  <w:num w:numId="6">
    <w:abstractNumId w:val="79"/>
  </w:num>
  <w:num w:numId="7">
    <w:abstractNumId w:val="66"/>
  </w:num>
  <w:num w:numId="8">
    <w:abstractNumId w:val="75"/>
  </w:num>
  <w:num w:numId="9">
    <w:abstractNumId w:val="62"/>
  </w:num>
  <w:num w:numId="10">
    <w:abstractNumId w:val="28"/>
  </w:num>
  <w:num w:numId="11">
    <w:abstractNumId w:val="99"/>
  </w:num>
  <w:num w:numId="12">
    <w:abstractNumId w:val="52"/>
  </w:num>
  <w:num w:numId="13">
    <w:abstractNumId w:val="103"/>
  </w:num>
  <w:num w:numId="14">
    <w:abstractNumId w:val="45"/>
  </w:num>
  <w:num w:numId="15">
    <w:abstractNumId w:val="97"/>
  </w:num>
  <w:num w:numId="16">
    <w:abstractNumId w:val="60"/>
  </w:num>
  <w:num w:numId="17">
    <w:abstractNumId w:val="73"/>
  </w:num>
  <w:num w:numId="18">
    <w:abstractNumId w:val="95"/>
  </w:num>
  <w:num w:numId="19">
    <w:abstractNumId w:val="42"/>
  </w:num>
  <w:num w:numId="20">
    <w:abstractNumId w:val="46"/>
  </w:num>
  <w:num w:numId="21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9"/>
  </w:num>
  <w:num w:numId="23">
    <w:abstractNumId w:val="87"/>
  </w:num>
  <w:num w:numId="24">
    <w:abstractNumId w:val="56"/>
  </w:num>
  <w:num w:numId="25">
    <w:abstractNumId w:val="77"/>
  </w:num>
  <w:num w:numId="26">
    <w:abstractNumId w:val="54"/>
  </w:num>
  <w:num w:numId="27">
    <w:abstractNumId w:val="101"/>
  </w:num>
  <w:num w:numId="28">
    <w:abstractNumId w:val="72"/>
  </w:num>
  <w:num w:numId="29">
    <w:abstractNumId w:val="38"/>
  </w:num>
  <w:num w:numId="30">
    <w:abstractNumId w:val="44"/>
  </w:num>
  <w:num w:numId="31">
    <w:abstractNumId w:val="40"/>
  </w:num>
  <w:num w:numId="32">
    <w:abstractNumId w:val="37"/>
  </w:num>
  <w:num w:numId="33">
    <w:abstractNumId w:val="82"/>
  </w:num>
  <w:num w:numId="34">
    <w:abstractNumId w:val="43"/>
  </w:num>
  <w:num w:numId="35">
    <w:abstractNumId w:val="96"/>
  </w:num>
  <w:num w:numId="36">
    <w:abstractNumId w:val="68"/>
  </w:num>
  <w:num w:numId="37">
    <w:abstractNumId w:val="80"/>
  </w:num>
  <w:num w:numId="38">
    <w:abstractNumId w:val="64"/>
  </w:num>
  <w:num w:numId="39">
    <w:abstractNumId w:val="50"/>
  </w:num>
  <w:num w:numId="40">
    <w:abstractNumId w:val="39"/>
  </w:num>
  <w:num w:numId="41">
    <w:abstractNumId w:val="92"/>
  </w:num>
  <w:num w:numId="42">
    <w:abstractNumId w:val="51"/>
  </w:num>
  <w:num w:numId="43">
    <w:abstractNumId w:val="91"/>
  </w:num>
  <w:num w:numId="44">
    <w:abstractNumId w:val="81"/>
  </w:num>
  <w:num w:numId="45">
    <w:abstractNumId w:val="55"/>
  </w:num>
  <w:num w:numId="46">
    <w:abstractNumId w:val="41"/>
  </w:num>
  <w:num w:numId="47">
    <w:abstractNumId w:val="53"/>
  </w:num>
  <w:num w:numId="48">
    <w:abstractNumId w:val="5"/>
  </w:num>
  <w:num w:numId="49">
    <w:abstractNumId w:val="100"/>
  </w:num>
  <w:num w:numId="50">
    <w:abstractNumId w:val="88"/>
  </w:num>
  <w:num w:numId="51">
    <w:abstractNumId w:val="48"/>
  </w:num>
  <w:num w:numId="52">
    <w:abstractNumId w:val="49"/>
  </w:num>
  <w:num w:numId="53">
    <w:abstractNumId w:val="74"/>
  </w:num>
  <w:num w:numId="54">
    <w:abstractNumId w:val="47"/>
  </w:num>
  <w:numIdMacAtCleanup w:val="5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defaultTabStop w:val="1247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0"/>
    <w:footnote w:id="1"/>
  </w:footnotePr>
  <w:endnotePr>
    <w:endnote w:id="0"/>
    <w:endnote w:id="1"/>
  </w:endnotePr>
  <w:compat/>
  <w:rsids>
    <w:rsidRoot w:val="00362A58"/>
    <w:rsid w:val="00000210"/>
    <w:rsid w:val="00001294"/>
    <w:rsid w:val="0000182D"/>
    <w:rsid w:val="00002249"/>
    <w:rsid w:val="00002CCA"/>
    <w:rsid w:val="00003716"/>
    <w:rsid w:val="00003A18"/>
    <w:rsid w:val="000045EF"/>
    <w:rsid w:val="00004AF0"/>
    <w:rsid w:val="000054DE"/>
    <w:rsid w:val="000063B7"/>
    <w:rsid w:val="000063C6"/>
    <w:rsid w:val="000071DD"/>
    <w:rsid w:val="00007407"/>
    <w:rsid w:val="000077B6"/>
    <w:rsid w:val="000079F3"/>
    <w:rsid w:val="00007F55"/>
    <w:rsid w:val="000103ED"/>
    <w:rsid w:val="00010A0D"/>
    <w:rsid w:val="00012310"/>
    <w:rsid w:val="000134C2"/>
    <w:rsid w:val="00013DA5"/>
    <w:rsid w:val="0001407D"/>
    <w:rsid w:val="000143D1"/>
    <w:rsid w:val="00014684"/>
    <w:rsid w:val="000146CC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F36"/>
    <w:rsid w:val="00030FE7"/>
    <w:rsid w:val="0003195D"/>
    <w:rsid w:val="000329B9"/>
    <w:rsid w:val="00032A07"/>
    <w:rsid w:val="00033B92"/>
    <w:rsid w:val="00034A43"/>
    <w:rsid w:val="000352D5"/>
    <w:rsid w:val="000355DB"/>
    <w:rsid w:val="0003667A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060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4989"/>
    <w:rsid w:val="00054EA8"/>
    <w:rsid w:val="000556A8"/>
    <w:rsid w:val="000557AC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62A"/>
    <w:rsid w:val="00083A6A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A028A"/>
    <w:rsid w:val="000A0492"/>
    <w:rsid w:val="000A06DA"/>
    <w:rsid w:val="000A16BC"/>
    <w:rsid w:val="000A22C1"/>
    <w:rsid w:val="000A2A8B"/>
    <w:rsid w:val="000A56FE"/>
    <w:rsid w:val="000A67CF"/>
    <w:rsid w:val="000A6FB4"/>
    <w:rsid w:val="000A7A4A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2490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4875"/>
    <w:rsid w:val="000E5408"/>
    <w:rsid w:val="000E574A"/>
    <w:rsid w:val="000E5CD1"/>
    <w:rsid w:val="000E6296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0F686C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55B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20118"/>
    <w:rsid w:val="00120C5F"/>
    <w:rsid w:val="00120F1F"/>
    <w:rsid w:val="001220F4"/>
    <w:rsid w:val="00122590"/>
    <w:rsid w:val="00122659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9BA"/>
    <w:rsid w:val="00156D0A"/>
    <w:rsid w:val="00157376"/>
    <w:rsid w:val="00157701"/>
    <w:rsid w:val="001608DE"/>
    <w:rsid w:val="0016105B"/>
    <w:rsid w:val="00161656"/>
    <w:rsid w:val="001619C3"/>
    <w:rsid w:val="0016275A"/>
    <w:rsid w:val="00162915"/>
    <w:rsid w:val="001648DF"/>
    <w:rsid w:val="00165173"/>
    <w:rsid w:val="00165599"/>
    <w:rsid w:val="0016599B"/>
    <w:rsid w:val="0016599D"/>
    <w:rsid w:val="00165B0D"/>
    <w:rsid w:val="001662DB"/>
    <w:rsid w:val="00166830"/>
    <w:rsid w:val="00167409"/>
    <w:rsid w:val="00167613"/>
    <w:rsid w:val="001704A1"/>
    <w:rsid w:val="00170795"/>
    <w:rsid w:val="00171586"/>
    <w:rsid w:val="001722B8"/>
    <w:rsid w:val="001723C1"/>
    <w:rsid w:val="0017276F"/>
    <w:rsid w:val="00173444"/>
    <w:rsid w:val="0017398F"/>
    <w:rsid w:val="00174AE3"/>
    <w:rsid w:val="00176356"/>
    <w:rsid w:val="00176672"/>
    <w:rsid w:val="00176EBF"/>
    <w:rsid w:val="001775DE"/>
    <w:rsid w:val="00177A82"/>
    <w:rsid w:val="00177C0D"/>
    <w:rsid w:val="00177C28"/>
    <w:rsid w:val="00177C70"/>
    <w:rsid w:val="00180696"/>
    <w:rsid w:val="001810B1"/>
    <w:rsid w:val="001814C7"/>
    <w:rsid w:val="001827E8"/>
    <w:rsid w:val="00184B5D"/>
    <w:rsid w:val="001859ED"/>
    <w:rsid w:val="00185E66"/>
    <w:rsid w:val="001868A7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37D2"/>
    <w:rsid w:val="001941EA"/>
    <w:rsid w:val="001951FA"/>
    <w:rsid w:val="001A01A5"/>
    <w:rsid w:val="001A195D"/>
    <w:rsid w:val="001A3C79"/>
    <w:rsid w:val="001A3D96"/>
    <w:rsid w:val="001A6380"/>
    <w:rsid w:val="001A64FF"/>
    <w:rsid w:val="001A6561"/>
    <w:rsid w:val="001A6C15"/>
    <w:rsid w:val="001A70FD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B96"/>
    <w:rsid w:val="001C07E9"/>
    <w:rsid w:val="001C17D2"/>
    <w:rsid w:val="001C43B2"/>
    <w:rsid w:val="001C47BD"/>
    <w:rsid w:val="001C5A93"/>
    <w:rsid w:val="001C5E29"/>
    <w:rsid w:val="001C710C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D7D9A"/>
    <w:rsid w:val="001E01BA"/>
    <w:rsid w:val="001E02C5"/>
    <w:rsid w:val="001E07B9"/>
    <w:rsid w:val="001E0C82"/>
    <w:rsid w:val="001E0C99"/>
    <w:rsid w:val="001E2132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5085"/>
    <w:rsid w:val="001F6B79"/>
    <w:rsid w:val="001F72AC"/>
    <w:rsid w:val="001F72C5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63D"/>
    <w:rsid w:val="002244BC"/>
    <w:rsid w:val="0022462F"/>
    <w:rsid w:val="0022517E"/>
    <w:rsid w:val="00225997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6374"/>
    <w:rsid w:val="00266C15"/>
    <w:rsid w:val="00267159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2A29"/>
    <w:rsid w:val="00282A3F"/>
    <w:rsid w:val="00282A57"/>
    <w:rsid w:val="00282BBE"/>
    <w:rsid w:val="00283FA1"/>
    <w:rsid w:val="00284A8E"/>
    <w:rsid w:val="00284D44"/>
    <w:rsid w:val="00285082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1E03"/>
    <w:rsid w:val="002921C4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A7BE9"/>
    <w:rsid w:val="002B0DE9"/>
    <w:rsid w:val="002B10E7"/>
    <w:rsid w:val="002B2716"/>
    <w:rsid w:val="002B2C8B"/>
    <w:rsid w:val="002B3261"/>
    <w:rsid w:val="002B33A1"/>
    <w:rsid w:val="002B355C"/>
    <w:rsid w:val="002B3D64"/>
    <w:rsid w:val="002B5652"/>
    <w:rsid w:val="002B5D08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39F"/>
    <w:rsid w:val="002C3A78"/>
    <w:rsid w:val="002C4E13"/>
    <w:rsid w:val="002C4F31"/>
    <w:rsid w:val="002C518A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2356"/>
    <w:rsid w:val="002E3C72"/>
    <w:rsid w:val="002E3DCC"/>
    <w:rsid w:val="002E4DFB"/>
    <w:rsid w:val="002E548A"/>
    <w:rsid w:val="002E7DBF"/>
    <w:rsid w:val="002F15CE"/>
    <w:rsid w:val="002F1AE5"/>
    <w:rsid w:val="002F2057"/>
    <w:rsid w:val="002F2261"/>
    <w:rsid w:val="002F27C5"/>
    <w:rsid w:val="002F2ECC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8F5"/>
    <w:rsid w:val="00305C8D"/>
    <w:rsid w:val="00305F5F"/>
    <w:rsid w:val="003067E1"/>
    <w:rsid w:val="00311DD9"/>
    <w:rsid w:val="003123F2"/>
    <w:rsid w:val="0031349F"/>
    <w:rsid w:val="00313FAE"/>
    <w:rsid w:val="003143DA"/>
    <w:rsid w:val="003157A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8E3"/>
    <w:rsid w:val="00324B4B"/>
    <w:rsid w:val="003253EE"/>
    <w:rsid w:val="00326B10"/>
    <w:rsid w:val="0032710B"/>
    <w:rsid w:val="00327C35"/>
    <w:rsid w:val="00330057"/>
    <w:rsid w:val="0033173F"/>
    <w:rsid w:val="003322BB"/>
    <w:rsid w:val="003322C2"/>
    <w:rsid w:val="00332C40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6119"/>
    <w:rsid w:val="00346BC0"/>
    <w:rsid w:val="00347375"/>
    <w:rsid w:val="0034767D"/>
    <w:rsid w:val="0035002A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57EF6"/>
    <w:rsid w:val="00360F50"/>
    <w:rsid w:val="00362A58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87D4A"/>
    <w:rsid w:val="0039003A"/>
    <w:rsid w:val="00390267"/>
    <w:rsid w:val="00390412"/>
    <w:rsid w:val="00390416"/>
    <w:rsid w:val="00390F4D"/>
    <w:rsid w:val="0039172A"/>
    <w:rsid w:val="0039180A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3898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A09"/>
    <w:rsid w:val="003D7CB2"/>
    <w:rsid w:val="003E0BFC"/>
    <w:rsid w:val="003E0E56"/>
    <w:rsid w:val="003E10E1"/>
    <w:rsid w:val="003E15C1"/>
    <w:rsid w:val="003E4616"/>
    <w:rsid w:val="003E48BE"/>
    <w:rsid w:val="003E5768"/>
    <w:rsid w:val="003E5F80"/>
    <w:rsid w:val="003E63F7"/>
    <w:rsid w:val="003E67E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8E0"/>
    <w:rsid w:val="003F7901"/>
    <w:rsid w:val="003F7F9C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11654"/>
    <w:rsid w:val="004117CF"/>
    <w:rsid w:val="00412A40"/>
    <w:rsid w:val="00412DE1"/>
    <w:rsid w:val="00413271"/>
    <w:rsid w:val="00413597"/>
    <w:rsid w:val="00413A7A"/>
    <w:rsid w:val="004148B2"/>
    <w:rsid w:val="0041517D"/>
    <w:rsid w:val="00415A21"/>
    <w:rsid w:val="004167CB"/>
    <w:rsid w:val="00416C05"/>
    <w:rsid w:val="004170CF"/>
    <w:rsid w:val="0042104C"/>
    <w:rsid w:val="004211DB"/>
    <w:rsid w:val="0042248E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8"/>
    <w:rsid w:val="00433339"/>
    <w:rsid w:val="0043450D"/>
    <w:rsid w:val="00434816"/>
    <w:rsid w:val="00434B75"/>
    <w:rsid w:val="00434D10"/>
    <w:rsid w:val="00435E30"/>
    <w:rsid w:val="00435F03"/>
    <w:rsid w:val="00437AC1"/>
    <w:rsid w:val="00437FA1"/>
    <w:rsid w:val="00440F8D"/>
    <w:rsid w:val="00442375"/>
    <w:rsid w:val="00442786"/>
    <w:rsid w:val="004428F6"/>
    <w:rsid w:val="00442917"/>
    <w:rsid w:val="00442E23"/>
    <w:rsid w:val="00443784"/>
    <w:rsid w:val="0044445F"/>
    <w:rsid w:val="004449CD"/>
    <w:rsid w:val="00445004"/>
    <w:rsid w:val="004458E3"/>
    <w:rsid w:val="00446A58"/>
    <w:rsid w:val="00446C4E"/>
    <w:rsid w:val="004477FA"/>
    <w:rsid w:val="00447826"/>
    <w:rsid w:val="00450857"/>
    <w:rsid w:val="004512EB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08A"/>
    <w:rsid w:val="00462647"/>
    <w:rsid w:val="00462A80"/>
    <w:rsid w:val="00463FCD"/>
    <w:rsid w:val="0046590A"/>
    <w:rsid w:val="00465C79"/>
    <w:rsid w:val="00466180"/>
    <w:rsid w:val="00466A24"/>
    <w:rsid w:val="0046708E"/>
    <w:rsid w:val="00470AFC"/>
    <w:rsid w:val="00470D59"/>
    <w:rsid w:val="00470EE5"/>
    <w:rsid w:val="00471260"/>
    <w:rsid w:val="00472266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C51"/>
    <w:rsid w:val="00491DD3"/>
    <w:rsid w:val="004923E7"/>
    <w:rsid w:val="00492950"/>
    <w:rsid w:val="00492C0A"/>
    <w:rsid w:val="00493AE1"/>
    <w:rsid w:val="004958FE"/>
    <w:rsid w:val="00496988"/>
    <w:rsid w:val="00497274"/>
    <w:rsid w:val="004972B2"/>
    <w:rsid w:val="00497AB5"/>
    <w:rsid w:val="00497B6C"/>
    <w:rsid w:val="004A082A"/>
    <w:rsid w:val="004A2A8C"/>
    <w:rsid w:val="004A3142"/>
    <w:rsid w:val="004A372D"/>
    <w:rsid w:val="004A38EB"/>
    <w:rsid w:val="004A44ED"/>
    <w:rsid w:val="004A4974"/>
    <w:rsid w:val="004A536D"/>
    <w:rsid w:val="004A5BB4"/>
    <w:rsid w:val="004A5C5E"/>
    <w:rsid w:val="004A657B"/>
    <w:rsid w:val="004A721C"/>
    <w:rsid w:val="004A78CB"/>
    <w:rsid w:val="004A7BF0"/>
    <w:rsid w:val="004B1367"/>
    <w:rsid w:val="004B16D2"/>
    <w:rsid w:val="004B1DB1"/>
    <w:rsid w:val="004B34C5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B75"/>
    <w:rsid w:val="004C0C0C"/>
    <w:rsid w:val="004C0F5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1ED2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1459"/>
    <w:rsid w:val="005022B1"/>
    <w:rsid w:val="005029B8"/>
    <w:rsid w:val="005061E4"/>
    <w:rsid w:val="0050651A"/>
    <w:rsid w:val="00506AC8"/>
    <w:rsid w:val="00507234"/>
    <w:rsid w:val="005074D5"/>
    <w:rsid w:val="005076D8"/>
    <w:rsid w:val="00507E29"/>
    <w:rsid w:val="00510291"/>
    <w:rsid w:val="00510DBE"/>
    <w:rsid w:val="0051170A"/>
    <w:rsid w:val="005117DD"/>
    <w:rsid w:val="00511C51"/>
    <w:rsid w:val="00511C7C"/>
    <w:rsid w:val="005120EB"/>
    <w:rsid w:val="0051434D"/>
    <w:rsid w:val="00514E21"/>
    <w:rsid w:val="005157DF"/>
    <w:rsid w:val="005165CF"/>
    <w:rsid w:val="0051798A"/>
    <w:rsid w:val="00517B5B"/>
    <w:rsid w:val="00520CA2"/>
    <w:rsid w:val="00520E6E"/>
    <w:rsid w:val="005210DC"/>
    <w:rsid w:val="0052178D"/>
    <w:rsid w:val="00521822"/>
    <w:rsid w:val="00521E26"/>
    <w:rsid w:val="00523F6A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1943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0159"/>
    <w:rsid w:val="0055164C"/>
    <w:rsid w:val="00551716"/>
    <w:rsid w:val="00551783"/>
    <w:rsid w:val="00552620"/>
    <w:rsid w:val="00553F9C"/>
    <w:rsid w:val="00556EB5"/>
    <w:rsid w:val="00557028"/>
    <w:rsid w:val="00561584"/>
    <w:rsid w:val="00562BE5"/>
    <w:rsid w:val="0056371C"/>
    <w:rsid w:val="00563D0A"/>
    <w:rsid w:val="00563D6B"/>
    <w:rsid w:val="00563E1C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32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69FF"/>
    <w:rsid w:val="005776CD"/>
    <w:rsid w:val="00577A34"/>
    <w:rsid w:val="00580665"/>
    <w:rsid w:val="00581479"/>
    <w:rsid w:val="00582441"/>
    <w:rsid w:val="00583589"/>
    <w:rsid w:val="00583A53"/>
    <w:rsid w:val="005841E4"/>
    <w:rsid w:val="00586ADA"/>
    <w:rsid w:val="00587E2B"/>
    <w:rsid w:val="00590A3A"/>
    <w:rsid w:val="005931BE"/>
    <w:rsid w:val="00594DE9"/>
    <w:rsid w:val="00594FBA"/>
    <w:rsid w:val="00596317"/>
    <w:rsid w:val="00597109"/>
    <w:rsid w:val="005972DE"/>
    <w:rsid w:val="00597422"/>
    <w:rsid w:val="00597557"/>
    <w:rsid w:val="00597C70"/>
    <w:rsid w:val="005A0090"/>
    <w:rsid w:val="005A0185"/>
    <w:rsid w:val="005A0B27"/>
    <w:rsid w:val="005A0C3D"/>
    <w:rsid w:val="005A1642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DC2"/>
    <w:rsid w:val="005B24EE"/>
    <w:rsid w:val="005B2896"/>
    <w:rsid w:val="005B2F4D"/>
    <w:rsid w:val="005B3DAF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9EF"/>
    <w:rsid w:val="005D0B11"/>
    <w:rsid w:val="005D1E61"/>
    <w:rsid w:val="005D2183"/>
    <w:rsid w:val="005D2EC7"/>
    <w:rsid w:val="005D3105"/>
    <w:rsid w:val="005D3149"/>
    <w:rsid w:val="005D3414"/>
    <w:rsid w:val="005D4984"/>
    <w:rsid w:val="005D5718"/>
    <w:rsid w:val="005D5850"/>
    <w:rsid w:val="005D6C65"/>
    <w:rsid w:val="005E11DA"/>
    <w:rsid w:val="005E18C5"/>
    <w:rsid w:val="005E1A03"/>
    <w:rsid w:val="005E1D3F"/>
    <w:rsid w:val="005E27A9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B6D"/>
    <w:rsid w:val="005F3A20"/>
    <w:rsid w:val="005F3AF9"/>
    <w:rsid w:val="005F46EA"/>
    <w:rsid w:val="005F5527"/>
    <w:rsid w:val="005F5A9D"/>
    <w:rsid w:val="005F71DE"/>
    <w:rsid w:val="005F79D6"/>
    <w:rsid w:val="005F7C63"/>
    <w:rsid w:val="005F7CEE"/>
    <w:rsid w:val="005F7F22"/>
    <w:rsid w:val="0060031A"/>
    <w:rsid w:val="00600823"/>
    <w:rsid w:val="006013E3"/>
    <w:rsid w:val="00602843"/>
    <w:rsid w:val="006032C9"/>
    <w:rsid w:val="0060337A"/>
    <w:rsid w:val="00603729"/>
    <w:rsid w:val="00604334"/>
    <w:rsid w:val="00604789"/>
    <w:rsid w:val="00605B40"/>
    <w:rsid w:val="00606701"/>
    <w:rsid w:val="00606E28"/>
    <w:rsid w:val="006077D9"/>
    <w:rsid w:val="00607D2F"/>
    <w:rsid w:val="00610EDF"/>
    <w:rsid w:val="00611861"/>
    <w:rsid w:val="006138B9"/>
    <w:rsid w:val="0061480E"/>
    <w:rsid w:val="0061574A"/>
    <w:rsid w:val="00615812"/>
    <w:rsid w:val="00616191"/>
    <w:rsid w:val="0061643A"/>
    <w:rsid w:val="0061718D"/>
    <w:rsid w:val="006174D7"/>
    <w:rsid w:val="006177E2"/>
    <w:rsid w:val="0062014E"/>
    <w:rsid w:val="00620184"/>
    <w:rsid w:val="0062027B"/>
    <w:rsid w:val="00620A7F"/>
    <w:rsid w:val="006224D4"/>
    <w:rsid w:val="006227A0"/>
    <w:rsid w:val="00623285"/>
    <w:rsid w:val="006235E8"/>
    <w:rsid w:val="00623673"/>
    <w:rsid w:val="0062522C"/>
    <w:rsid w:val="0062596F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2F6C"/>
    <w:rsid w:val="0063434E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6EE4"/>
    <w:rsid w:val="0064738E"/>
    <w:rsid w:val="00647F91"/>
    <w:rsid w:val="0065009E"/>
    <w:rsid w:val="0065070D"/>
    <w:rsid w:val="00650B93"/>
    <w:rsid w:val="00650CFA"/>
    <w:rsid w:val="006512A0"/>
    <w:rsid w:val="006514C0"/>
    <w:rsid w:val="00651AA9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D2F"/>
    <w:rsid w:val="00665EC6"/>
    <w:rsid w:val="0066621F"/>
    <w:rsid w:val="00666A4D"/>
    <w:rsid w:val="00666C5F"/>
    <w:rsid w:val="00667986"/>
    <w:rsid w:val="00667A93"/>
    <w:rsid w:val="00670050"/>
    <w:rsid w:val="00671CB3"/>
    <w:rsid w:val="00671E28"/>
    <w:rsid w:val="00672EE1"/>
    <w:rsid w:val="006731DE"/>
    <w:rsid w:val="00673617"/>
    <w:rsid w:val="00673856"/>
    <w:rsid w:val="00674057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3CAB"/>
    <w:rsid w:val="006848CC"/>
    <w:rsid w:val="006859EB"/>
    <w:rsid w:val="00685E7E"/>
    <w:rsid w:val="00686EFF"/>
    <w:rsid w:val="00687579"/>
    <w:rsid w:val="0069001B"/>
    <w:rsid w:val="006912DD"/>
    <w:rsid w:val="00692CD7"/>
    <w:rsid w:val="00692FC8"/>
    <w:rsid w:val="00693625"/>
    <w:rsid w:val="006942E1"/>
    <w:rsid w:val="00694488"/>
    <w:rsid w:val="00694CCB"/>
    <w:rsid w:val="00695340"/>
    <w:rsid w:val="006953B0"/>
    <w:rsid w:val="006955A8"/>
    <w:rsid w:val="00696A37"/>
    <w:rsid w:val="00696C16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A7AF0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19A0"/>
    <w:rsid w:val="006D2957"/>
    <w:rsid w:val="006D2B43"/>
    <w:rsid w:val="006D4BB1"/>
    <w:rsid w:val="006D4CB4"/>
    <w:rsid w:val="006D535F"/>
    <w:rsid w:val="006D648B"/>
    <w:rsid w:val="006E0295"/>
    <w:rsid w:val="006E10D6"/>
    <w:rsid w:val="006E1947"/>
    <w:rsid w:val="006E3A58"/>
    <w:rsid w:val="006E4AD7"/>
    <w:rsid w:val="006E5130"/>
    <w:rsid w:val="006E5816"/>
    <w:rsid w:val="006E5DCE"/>
    <w:rsid w:val="006E6B94"/>
    <w:rsid w:val="006E7480"/>
    <w:rsid w:val="006F197D"/>
    <w:rsid w:val="006F41C0"/>
    <w:rsid w:val="006F57EB"/>
    <w:rsid w:val="006F7B7E"/>
    <w:rsid w:val="00700588"/>
    <w:rsid w:val="00700FFE"/>
    <w:rsid w:val="00701290"/>
    <w:rsid w:val="00701490"/>
    <w:rsid w:val="007016B4"/>
    <w:rsid w:val="00701F12"/>
    <w:rsid w:val="0070225E"/>
    <w:rsid w:val="0070252A"/>
    <w:rsid w:val="00703025"/>
    <w:rsid w:val="0070332E"/>
    <w:rsid w:val="00703AA2"/>
    <w:rsid w:val="007043CE"/>
    <w:rsid w:val="00704797"/>
    <w:rsid w:val="007055EC"/>
    <w:rsid w:val="0070654C"/>
    <w:rsid w:val="0070698B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0DB4"/>
    <w:rsid w:val="00721100"/>
    <w:rsid w:val="00722BBD"/>
    <w:rsid w:val="007231BF"/>
    <w:rsid w:val="007244E5"/>
    <w:rsid w:val="00725428"/>
    <w:rsid w:val="00725B82"/>
    <w:rsid w:val="0072631F"/>
    <w:rsid w:val="00727C27"/>
    <w:rsid w:val="00730E4B"/>
    <w:rsid w:val="00731B52"/>
    <w:rsid w:val="00732061"/>
    <w:rsid w:val="00732A2B"/>
    <w:rsid w:val="00732ABC"/>
    <w:rsid w:val="00732E38"/>
    <w:rsid w:val="007338D0"/>
    <w:rsid w:val="00733F7F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B0D"/>
    <w:rsid w:val="00740D1F"/>
    <w:rsid w:val="00741425"/>
    <w:rsid w:val="00741666"/>
    <w:rsid w:val="007416A6"/>
    <w:rsid w:val="007422B2"/>
    <w:rsid w:val="0074244C"/>
    <w:rsid w:val="0074334C"/>
    <w:rsid w:val="0074488B"/>
    <w:rsid w:val="0074605A"/>
    <w:rsid w:val="007475C8"/>
    <w:rsid w:val="00747647"/>
    <w:rsid w:val="00747EE8"/>
    <w:rsid w:val="00750572"/>
    <w:rsid w:val="007507C6"/>
    <w:rsid w:val="00751A25"/>
    <w:rsid w:val="0075229C"/>
    <w:rsid w:val="0075322E"/>
    <w:rsid w:val="00754D51"/>
    <w:rsid w:val="00754E1F"/>
    <w:rsid w:val="00754FAB"/>
    <w:rsid w:val="00755E4D"/>
    <w:rsid w:val="007567A0"/>
    <w:rsid w:val="00756BFE"/>
    <w:rsid w:val="00756E55"/>
    <w:rsid w:val="00760877"/>
    <w:rsid w:val="00761D50"/>
    <w:rsid w:val="00761D92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1F84"/>
    <w:rsid w:val="0077464A"/>
    <w:rsid w:val="00775381"/>
    <w:rsid w:val="00777103"/>
    <w:rsid w:val="00780D52"/>
    <w:rsid w:val="00783815"/>
    <w:rsid w:val="00786909"/>
    <w:rsid w:val="00786B63"/>
    <w:rsid w:val="007871DE"/>
    <w:rsid w:val="0079212C"/>
    <w:rsid w:val="00793B40"/>
    <w:rsid w:val="007946C0"/>
    <w:rsid w:val="00794DE4"/>
    <w:rsid w:val="007950AE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6B32"/>
    <w:rsid w:val="007A7167"/>
    <w:rsid w:val="007A746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4D99"/>
    <w:rsid w:val="007B5522"/>
    <w:rsid w:val="007B67CA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7EC"/>
    <w:rsid w:val="007E0A56"/>
    <w:rsid w:val="007E1A4E"/>
    <w:rsid w:val="007E3889"/>
    <w:rsid w:val="007E3A5C"/>
    <w:rsid w:val="007E3D6D"/>
    <w:rsid w:val="007E57AF"/>
    <w:rsid w:val="007E6107"/>
    <w:rsid w:val="007E6E95"/>
    <w:rsid w:val="007E6ED8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05F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2052"/>
    <w:rsid w:val="0081236E"/>
    <w:rsid w:val="00812F66"/>
    <w:rsid w:val="008138FC"/>
    <w:rsid w:val="008139A6"/>
    <w:rsid w:val="008148A3"/>
    <w:rsid w:val="00814EFB"/>
    <w:rsid w:val="00815E51"/>
    <w:rsid w:val="00816363"/>
    <w:rsid w:val="00816D46"/>
    <w:rsid w:val="00820871"/>
    <w:rsid w:val="00820D36"/>
    <w:rsid w:val="00820FA1"/>
    <w:rsid w:val="00820FED"/>
    <w:rsid w:val="008223A9"/>
    <w:rsid w:val="00823AB5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2E16"/>
    <w:rsid w:val="00833372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5C8D"/>
    <w:rsid w:val="00885D74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333"/>
    <w:rsid w:val="00893EA2"/>
    <w:rsid w:val="0089402E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24D"/>
    <w:rsid w:val="008B0D42"/>
    <w:rsid w:val="008B1B19"/>
    <w:rsid w:val="008B1E18"/>
    <w:rsid w:val="008B2F70"/>
    <w:rsid w:val="008B3311"/>
    <w:rsid w:val="008B357E"/>
    <w:rsid w:val="008B375F"/>
    <w:rsid w:val="008B439E"/>
    <w:rsid w:val="008B4B32"/>
    <w:rsid w:val="008B7E6D"/>
    <w:rsid w:val="008C0676"/>
    <w:rsid w:val="008C067B"/>
    <w:rsid w:val="008C0EB6"/>
    <w:rsid w:val="008C18C2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05A3"/>
    <w:rsid w:val="008D1745"/>
    <w:rsid w:val="008D2269"/>
    <w:rsid w:val="008D2671"/>
    <w:rsid w:val="008D3375"/>
    <w:rsid w:val="008D3516"/>
    <w:rsid w:val="008D3C6B"/>
    <w:rsid w:val="008D3C94"/>
    <w:rsid w:val="008D5255"/>
    <w:rsid w:val="008D5ED2"/>
    <w:rsid w:val="008D6153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71EB"/>
    <w:rsid w:val="008E762A"/>
    <w:rsid w:val="008E78B1"/>
    <w:rsid w:val="008E7A3E"/>
    <w:rsid w:val="008E7D53"/>
    <w:rsid w:val="008E7E3C"/>
    <w:rsid w:val="008F01C7"/>
    <w:rsid w:val="008F03CA"/>
    <w:rsid w:val="008F1FCC"/>
    <w:rsid w:val="008F208A"/>
    <w:rsid w:val="008F2DFD"/>
    <w:rsid w:val="008F3ABF"/>
    <w:rsid w:val="008F45E0"/>
    <w:rsid w:val="008F4CCD"/>
    <w:rsid w:val="008F5F66"/>
    <w:rsid w:val="008F65F2"/>
    <w:rsid w:val="008F6902"/>
    <w:rsid w:val="008F6CCD"/>
    <w:rsid w:val="008F6D87"/>
    <w:rsid w:val="008F6DE0"/>
    <w:rsid w:val="008F7140"/>
    <w:rsid w:val="008F7377"/>
    <w:rsid w:val="009002C0"/>
    <w:rsid w:val="00901CF3"/>
    <w:rsid w:val="00902057"/>
    <w:rsid w:val="0090303C"/>
    <w:rsid w:val="00903957"/>
    <w:rsid w:val="0090482B"/>
    <w:rsid w:val="009051DF"/>
    <w:rsid w:val="009054F1"/>
    <w:rsid w:val="009058AC"/>
    <w:rsid w:val="009061A4"/>
    <w:rsid w:val="00906340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17E9D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0540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027E"/>
    <w:rsid w:val="00961031"/>
    <w:rsid w:val="00962CE1"/>
    <w:rsid w:val="009637B5"/>
    <w:rsid w:val="0097028B"/>
    <w:rsid w:val="009702AD"/>
    <w:rsid w:val="009726B3"/>
    <w:rsid w:val="009727EA"/>
    <w:rsid w:val="00972C16"/>
    <w:rsid w:val="00972D9D"/>
    <w:rsid w:val="00973398"/>
    <w:rsid w:val="00973421"/>
    <w:rsid w:val="009748AC"/>
    <w:rsid w:val="009752A3"/>
    <w:rsid w:val="00975AD7"/>
    <w:rsid w:val="00977899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48D5"/>
    <w:rsid w:val="009857D8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6DCA"/>
    <w:rsid w:val="009B05C6"/>
    <w:rsid w:val="009B0CA7"/>
    <w:rsid w:val="009B19D5"/>
    <w:rsid w:val="009B2130"/>
    <w:rsid w:val="009B2389"/>
    <w:rsid w:val="009B25C6"/>
    <w:rsid w:val="009B2936"/>
    <w:rsid w:val="009B2D68"/>
    <w:rsid w:val="009B3708"/>
    <w:rsid w:val="009B3AF7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2C8E"/>
    <w:rsid w:val="009D3530"/>
    <w:rsid w:val="009D40A3"/>
    <w:rsid w:val="009D5755"/>
    <w:rsid w:val="009D60F2"/>
    <w:rsid w:val="009D7AE6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0B40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4F82"/>
    <w:rsid w:val="00A06971"/>
    <w:rsid w:val="00A07325"/>
    <w:rsid w:val="00A0778C"/>
    <w:rsid w:val="00A11807"/>
    <w:rsid w:val="00A11A81"/>
    <w:rsid w:val="00A11AD8"/>
    <w:rsid w:val="00A12369"/>
    <w:rsid w:val="00A12421"/>
    <w:rsid w:val="00A13342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F14"/>
    <w:rsid w:val="00A35BD2"/>
    <w:rsid w:val="00A36ABC"/>
    <w:rsid w:val="00A41133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B50"/>
    <w:rsid w:val="00A54DC1"/>
    <w:rsid w:val="00A5513A"/>
    <w:rsid w:val="00A557CC"/>
    <w:rsid w:val="00A56EC7"/>
    <w:rsid w:val="00A577F0"/>
    <w:rsid w:val="00A57BC0"/>
    <w:rsid w:val="00A60FAF"/>
    <w:rsid w:val="00A61C54"/>
    <w:rsid w:val="00A61DEE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67A96"/>
    <w:rsid w:val="00A70B0F"/>
    <w:rsid w:val="00A70C09"/>
    <w:rsid w:val="00A70E1E"/>
    <w:rsid w:val="00A7152F"/>
    <w:rsid w:val="00A7349C"/>
    <w:rsid w:val="00A74A40"/>
    <w:rsid w:val="00A74C55"/>
    <w:rsid w:val="00A74F65"/>
    <w:rsid w:val="00A756DF"/>
    <w:rsid w:val="00A7586C"/>
    <w:rsid w:val="00A75B3C"/>
    <w:rsid w:val="00A75BD1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1FC8"/>
    <w:rsid w:val="00A92A51"/>
    <w:rsid w:val="00A92ABF"/>
    <w:rsid w:val="00A9333A"/>
    <w:rsid w:val="00A93B95"/>
    <w:rsid w:val="00A94562"/>
    <w:rsid w:val="00A94E57"/>
    <w:rsid w:val="00A95A8E"/>
    <w:rsid w:val="00A95AF5"/>
    <w:rsid w:val="00A95E23"/>
    <w:rsid w:val="00A96667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B50"/>
    <w:rsid w:val="00AA7409"/>
    <w:rsid w:val="00AA782A"/>
    <w:rsid w:val="00AB0B18"/>
    <w:rsid w:val="00AB1057"/>
    <w:rsid w:val="00AB1812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AA4"/>
    <w:rsid w:val="00AD3AC6"/>
    <w:rsid w:val="00AD4CDD"/>
    <w:rsid w:val="00AD60F2"/>
    <w:rsid w:val="00AD6105"/>
    <w:rsid w:val="00AD62E2"/>
    <w:rsid w:val="00AD6C86"/>
    <w:rsid w:val="00AD7DE7"/>
    <w:rsid w:val="00AE00C6"/>
    <w:rsid w:val="00AE1114"/>
    <w:rsid w:val="00AE156B"/>
    <w:rsid w:val="00AE1588"/>
    <w:rsid w:val="00AE1FCE"/>
    <w:rsid w:val="00AE2FE7"/>
    <w:rsid w:val="00AE4391"/>
    <w:rsid w:val="00AE4B4A"/>
    <w:rsid w:val="00AE4DF9"/>
    <w:rsid w:val="00AF0BAA"/>
    <w:rsid w:val="00AF11F8"/>
    <w:rsid w:val="00AF257D"/>
    <w:rsid w:val="00AF2627"/>
    <w:rsid w:val="00AF34B7"/>
    <w:rsid w:val="00AF34E6"/>
    <w:rsid w:val="00AF3FCE"/>
    <w:rsid w:val="00AF44F5"/>
    <w:rsid w:val="00AF4748"/>
    <w:rsid w:val="00AF483F"/>
    <w:rsid w:val="00AF4858"/>
    <w:rsid w:val="00AF612D"/>
    <w:rsid w:val="00AF6222"/>
    <w:rsid w:val="00AF71D0"/>
    <w:rsid w:val="00B00D0E"/>
    <w:rsid w:val="00B00D8E"/>
    <w:rsid w:val="00B02763"/>
    <w:rsid w:val="00B03361"/>
    <w:rsid w:val="00B03753"/>
    <w:rsid w:val="00B04116"/>
    <w:rsid w:val="00B042A1"/>
    <w:rsid w:val="00B06411"/>
    <w:rsid w:val="00B07DD6"/>
    <w:rsid w:val="00B07F58"/>
    <w:rsid w:val="00B103F9"/>
    <w:rsid w:val="00B10516"/>
    <w:rsid w:val="00B10C0A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54"/>
    <w:rsid w:val="00B16135"/>
    <w:rsid w:val="00B161B8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218F"/>
    <w:rsid w:val="00B22474"/>
    <w:rsid w:val="00B22544"/>
    <w:rsid w:val="00B22A40"/>
    <w:rsid w:val="00B2371A"/>
    <w:rsid w:val="00B238B2"/>
    <w:rsid w:val="00B247DA"/>
    <w:rsid w:val="00B251E6"/>
    <w:rsid w:val="00B25213"/>
    <w:rsid w:val="00B25B1B"/>
    <w:rsid w:val="00B25C29"/>
    <w:rsid w:val="00B25CE4"/>
    <w:rsid w:val="00B25ED9"/>
    <w:rsid w:val="00B266AE"/>
    <w:rsid w:val="00B26924"/>
    <w:rsid w:val="00B26BBA"/>
    <w:rsid w:val="00B27142"/>
    <w:rsid w:val="00B275D1"/>
    <w:rsid w:val="00B30137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522B0"/>
    <w:rsid w:val="00B5263E"/>
    <w:rsid w:val="00B52673"/>
    <w:rsid w:val="00B528BF"/>
    <w:rsid w:val="00B52F0E"/>
    <w:rsid w:val="00B537E2"/>
    <w:rsid w:val="00B5407C"/>
    <w:rsid w:val="00B5419A"/>
    <w:rsid w:val="00B54973"/>
    <w:rsid w:val="00B55060"/>
    <w:rsid w:val="00B555BA"/>
    <w:rsid w:val="00B61AFD"/>
    <w:rsid w:val="00B61F79"/>
    <w:rsid w:val="00B620AB"/>
    <w:rsid w:val="00B623D3"/>
    <w:rsid w:val="00B62DB9"/>
    <w:rsid w:val="00B63076"/>
    <w:rsid w:val="00B6313A"/>
    <w:rsid w:val="00B63C6A"/>
    <w:rsid w:val="00B6405B"/>
    <w:rsid w:val="00B6475B"/>
    <w:rsid w:val="00B66089"/>
    <w:rsid w:val="00B70271"/>
    <w:rsid w:val="00B71F77"/>
    <w:rsid w:val="00B729C0"/>
    <w:rsid w:val="00B72A67"/>
    <w:rsid w:val="00B74D1B"/>
    <w:rsid w:val="00B753B1"/>
    <w:rsid w:val="00B758DB"/>
    <w:rsid w:val="00B75D3B"/>
    <w:rsid w:val="00B76A39"/>
    <w:rsid w:val="00B77750"/>
    <w:rsid w:val="00B77759"/>
    <w:rsid w:val="00B80236"/>
    <w:rsid w:val="00B806C4"/>
    <w:rsid w:val="00B8117F"/>
    <w:rsid w:val="00B81D4D"/>
    <w:rsid w:val="00B823FB"/>
    <w:rsid w:val="00B833FB"/>
    <w:rsid w:val="00B83C08"/>
    <w:rsid w:val="00B83D77"/>
    <w:rsid w:val="00B8454B"/>
    <w:rsid w:val="00B8462C"/>
    <w:rsid w:val="00B856BB"/>
    <w:rsid w:val="00B85F17"/>
    <w:rsid w:val="00B86A11"/>
    <w:rsid w:val="00B87833"/>
    <w:rsid w:val="00B8793B"/>
    <w:rsid w:val="00B87CE7"/>
    <w:rsid w:val="00B87E01"/>
    <w:rsid w:val="00B87EA2"/>
    <w:rsid w:val="00B90A4D"/>
    <w:rsid w:val="00B90BC4"/>
    <w:rsid w:val="00B91552"/>
    <w:rsid w:val="00B91FFF"/>
    <w:rsid w:val="00B922F9"/>
    <w:rsid w:val="00B92CE7"/>
    <w:rsid w:val="00B92F81"/>
    <w:rsid w:val="00B93203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34EC"/>
    <w:rsid w:val="00BA3CF8"/>
    <w:rsid w:val="00BA3DA3"/>
    <w:rsid w:val="00BA4162"/>
    <w:rsid w:val="00BA4A66"/>
    <w:rsid w:val="00BA596E"/>
    <w:rsid w:val="00BA5EDA"/>
    <w:rsid w:val="00BA62C9"/>
    <w:rsid w:val="00BA6529"/>
    <w:rsid w:val="00BA7EFB"/>
    <w:rsid w:val="00BB1529"/>
    <w:rsid w:val="00BB1B76"/>
    <w:rsid w:val="00BB1CAC"/>
    <w:rsid w:val="00BB20C3"/>
    <w:rsid w:val="00BB2C80"/>
    <w:rsid w:val="00BB37C0"/>
    <w:rsid w:val="00BB4DA9"/>
    <w:rsid w:val="00BB4F6E"/>
    <w:rsid w:val="00BB52FC"/>
    <w:rsid w:val="00BB5429"/>
    <w:rsid w:val="00BB5AE9"/>
    <w:rsid w:val="00BB5BDA"/>
    <w:rsid w:val="00BB5D68"/>
    <w:rsid w:val="00BB6162"/>
    <w:rsid w:val="00BB677E"/>
    <w:rsid w:val="00BB787A"/>
    <w:rsid w:val="00BC07FF"/>
    <w:rsid w:val="00BC12AA"/>
    <w:rsid w:val="00BC1BC5"/>
    <w:rsid w:val="00BC1E38"/>
    <w:rsid w:val="00BC268E"/>
    <w:rsid w:val="00BC30AC"/>
    <w:rsid w:val="00BC34C2"/>
    <w:rsid w:val="00BC4276"/>
    <w:rsid w:val="00BC43C2"/>
    <w:rsid w:val="00BC44E3"/>
    <w:rsid w:val="00BC4578"/>
    <w:rsid w:val="00BC4CF0"/>
    <w:rsid w:val="00BC57B5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1EC"/>
    <w:rsid w:val="00BD320E"/>
    <w:rsid w:val="00BD40A0"/>
    <w:rsid w:val="00BD4489"/>
    <w:rsid w:val="00BD49FC"/>
    <w:rsid w:val="00BD55A6"/>
    <w:rsid w:val="00BD58D4"/>
    <w:rsid w:val="00BD68A8"/>
    <w:rsid w:val="00BD75EA"/>
    <w:rsid w:val="00BD7FF2"/>
    <w:rsid w:val="00BE08C8"/>
    <w:rsid w:val="00BE18FA"/>
    <w:rsid w:val="00BE2807"/>
    <w:rsid w:val="00BE3073"/>
    <w:rsid w:val="00BE4CB3"/>
    <w:rsid w:val="00BE5310"/>
    <w:rsid w:val="00BE55B9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C00084"/>
    <w:rsid w:val="00C019BD"/>
    <w:rsid w:val="00C01C12"/>
    <w:rsid w:val="00C01CC9"/>
    <w:rsid w:val="00C01F06"/>
    <w:rsid w:val="00C02797"/>
    <w:rsid w:val="00C02A0A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5E7D"/>
    <w:rsid w:val="00C16FBF"/>
    <w:rsid w:val="00C17294"/>
    <w:rsid w:val="00C17A01"/>
    <w:rsid w:val="00C2015C"/>
    <w:rsid w:val="00C20768"/>
    <w:rsid w:val="00C209F0"/>
    <w:rsid w:val="00C20BD1"/>
    <w:rsid w:val="00C20D58"/>
    <w:rsid w:val="00C21961"/>
    <w:rsid w:val="00C21BB9"/>
    <w:rsid w:val="00C22434"/>
    <w:rsid w:val="00C228A1"/>
    <w:rsid w:val="00C2417B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279E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13C6"/>
    <w:rsid w:val="00C41DBD"/>
    <w:rsid w:val="00C4280D"/>
    <w:rsid w:val="00C42DAC"/>
    <w:rsid w:val="00C43B7D"/>
    <w:rsid w:val="00C43FDA"/>
    <w:rsid w:val="00C44865"/>
    <w:rsid w:val="00C44B67"/>
    <w:rsid w:val="00C44CAB"/>
    <w:rsid w:val="00C456E6"/>
    <w:rsid w:val="00C4586F"/>
    <w:rsid w:val="00C45F52"/>
    <w:rsid w:val="00C46922"/>
    <w:rsid w:val="00C46F7E"/>
    <w:rsid w:val="00C500C4"/>
    <w:rsid w:val="00C5048D"/>
    <w:rsid w:val="00C508FC"/>
    <w:rsid w:val="00C5094A"/>
    <w:rsid w:val="00C50C86"/>
    <w:rsid w:val="00C50EAE"/>
    <w:rsid w:val="00C510C0"/>
    <w:rsid w:val="00C52A08"/>
    <w:rsid w:val="00C53018"/>
    <w:rsid w:val="00C532B7"/>
    <w:rsid w:val="00C533D5"/>
    <w:rsid w:val="00C533F4"/>
    <w:rsid w:val="00C53B4D"/>
    <w:rsid w:val="00C53BD4"/>
    <w:rsid w:val="00C54CBD"/>
    <w:rsid w:val="00C55140"/>
    <w:rsid w:val="00C5545E"/>
    <w:rsid w:val="00C55C05"/>
    <w:rsid w:val="00C55DA7"/>
    <w:rsid w:val="00C5603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66318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592F"/>
    <w:rsid w:val="00C8692E"/>
    <w:rsid w:val="00C86A8D"/>
    <w:rsid w:val="00C86C1F"/>
    <w:rsid w:val="00C873AC"/>
    <w:rsid w:val="00C904AA"/>
    <w:rsid w:val="00C905E9"/>
    <w:rsid w:val="00C928E7"/>
    <w:rsid w:val="00C92F01"/>
    <w:rsid w:val="00C936BA"/>
    <w:rsid w:val="00C938B7"/>
    <w:rsid w:val="00C93E68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3F13"/>
    <w:rsid w:val="00CA4359"/>
    <w:rsid w:val="00CA46CB"/>
    <w:rsid w:val="00CA4837"/>
    <w:rsid w:val="00CA4882"/>
    <w:rsid w:val="00CA4D56"/>
    <w:rsid w:val="00CA4E47"/>
    <w:rsid w:val="00CA5770"/>
    <w:rsid w:val="00CA5C30"/>
    <w:rsid w:val="00CA78FE"/>
    <w:rsid w:val="00CA7E4B"/>
    <w:rsid w:val="00CB0E74"/>
    <w:rsid w:val="00CB102E"/>
    <w:rsid w:val="00CB1B71"/>
    <w:rsid w:val="00CB3391"/>
    <w:rsid w:val="00CB3BE1"/>
    <w:rsid w:val="00CB3D63"/>
    <w:rsid w:val="00CB430F"/>
    <w:rsid w:val="00CB526B"/>
    <w:rsid w:val="00CB69C5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E03DC"/>
    <w:rsid w:val="00CE0DB9"/>
    <w:rsid w:val="00CE28D7"/>
    <w:rsid w:val="00CE2F15"/>
    <w:rsid w:val="00CE3394"/>
    <w:rsid w:val="00CE5503"/>
    <w:rsid w:val="00CE59A6"/>
    <w:rsid w:val="00CE5D5D"/>
    <w:rsid w:val="00CE60C9"/>
    <w:rsid w:val="00CE6E4E"/>
    <w:rsid w:val="00CE7B77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563"/>
    <w:rsid w:val="00D1166C"/>
    <w:rsid w:val="00D131DE"/>
    <w:rsid w:val="00D15A67"/>
    <w:rsid w:val="00D16538"/>
    <w:rsid w:val="00D165F3"/>
    <w:rsid w:val="00D167DB"/>
    <w:rsid w:val="00D16E10"/>
    <w:rsid w:val="00D17610"/>
    <w:rsid w:val="00D17D42"/>
    <w:rsid w:val="00D2131F"/>
    <w:rsid w:val="00D223C3"/>
    <w:rsid w:val="00D22E04"/>
    <w:rsid w:val="00D249E0"/>
    <w:rsid w:val="00D255C8"/>
    <w:rsid w:val="00D272A7"/>
    <w:rsid w:val="00D272B2"/>
    <w:rsid w:val="00D277ED"/>
    <w:rsid w:val="00D2781B"/>
    <w:rsid w:val="00D27831"/>
    <w:rsid w:val="00D27C26"/>
    <w:rsid w:val="00D27D7F"/>
    <w:rsid w:val="00D30F20"/>
    <w:rsid w:val="00D30F23"/>
    <w:rsid w:val="00D31F03"/>
    <w:rsid w:val="00D3264C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69A8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5EB"/>
    <w:rsid w:val="00D52D13"/>
    <w:rsid w:val="00D53E91"/>
    <w:rsid w:val="00D5429F"/>
    <w:rsid w:val="00D5484D"/>
    <w:rsid w:val="00D55505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6E94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B6F84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6E8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4AEB"/>
    <w:rsid w:val="00E05857"/>
    <w:rsid w:val="00E05BF8"/>
    <w:rsid w:val="00E06C7E"/>
    <w:rsid w:val="00E07756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9D6"/>
    <w:rsid w:val="00E203A8"/>
    <w:rsid w:val="00E2094F"/>
    <w:rsid w:val="00E2113A"/>
    <w:rsid w:val="00E212ED"/>
    <w:rsid w:val="00E22F33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745"/>
    <w:rsid w:val="00E30A5E"/>
    <w:rsid w:val="00E30F62"/>
    <w:rsid w:val="00E310ED"/>
    <w:rsid w:val="00E31FFD"/>
    <w:rsid w:val="00E322F5"/>
    <w:rsid w:val="00E32AD1"/>
    <w:rsid w:val="00E34044"/>
    <w:rsid w:val="00E34404"/>
    <w:rsid w:val="00E3512F"/>
    <w:rsid w:val="00E35914"/>
    <w:rsid w:val="00E36744"/>
    <w:rsid w:val="00E36B08"/>
    <w:rsid w:val="00E41CF4"/>
    <w:rsid w:val="00E41DF2"/>
    <w:rsid w:val="00E42365"/>
    <w:rsid w:val="00E45382"/>
    <w:rsid w:val="00E47D6D"/>
    <w:rsid w:val="00E50918"/>
    <w:rsid w:val="00E50FBF"/>
    <w:rsid w:val="00E51313"/>
    <w:rsid w:val="00E55190"/>
    <w:rsid w:val="00E56B90"/>
    <w:rsid w:val="00E57093"/>
    <w:rsid w:val="00E579F1"/>
    <w:rsid w:val="00E57A5E"/>
    <w:rsid w:val="00E57AF7"/>
    <w:rsid w:val="00E57E66"/>
    <w:rsid w:val="00E57F7C"/>
    <w:rsid w:val="00E60809"/>
    <w:rsid w:val="00E60F26"/>
    <w:rsid w:val="00E61673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747"/>
    <w:rsid w:val="00E67F81"/>
    <w:rsid w:val="00E70937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E86"/>
    <w:rsid w:val="00E80AD7"/>
    <w:rsid w:val="00E818BC"/>
    <w:rsid w:val="00E82ED6"/>
    <w:rsid w:val="00E836FC"/>
    <w:rsid w:val="00E85348"/>
    <w:rsid w:val="00E85A54"/>
    <w:rsid w:val="00E85F79"/>
    <w:rsid w:val="00E86A96"/>
    <w:rsid w:val="00E907E9"/>
    <w:rsid w:val="00E90855"/>
    <w:rsid w:val="00E9100F"/>
    <w:rsid w:val="00E91F0A"/>
    <w:rsid w:val="00E91F57"/>
    <w:rsid w:val="00E9251D"/>
    <w:rsid w:val="00E925E2"/>
    <w:rsid w:val="00E92D98"/>
    <w:rsid w:val="00E931D2"/>
    <w:rsid w:val="00E93A15"/>
    <w:rsid w:val="00E93F65"/>
    <w:rsid w:val="00E94219"/>
    <w:rsid w:val="00E946B9"/>
    <w:rsid w:val="00E954D0"/>
    <w:rsid w:val="00E95E8D"/>
    <w:rsid w:val="00E961CA"/>
    <w:rsid w:val="00E96625"/>
    <w:rsid w:val="00E96735"/>
    <w:rsid w:val="00E967C4"/>
    <w:rsid w:val="00E9696A"/>
    <w:rsid w:val="00E97875"/>
    <w:rsid w:val="00E97C90"/>
    <w:rsid w:val="00E97D5D"/>
    <w:rsid w:val="00EA0F4D"/>
    <w:rsid w:val="00EA1454"/>
    <w:rsid w:val="00EA1C12"/>
    <w:rsid w:val="00EA24B5"/>
    <w:rsid w:val="00EA278C"/>
    <w:rsid w:val="00EA2A42"/>
    <w:rsid w:val="00EA2ABA"/>
    <w:rsid w:val="00EA2EB2"/>
    <w:rsid w:val="00EA4427"/>
    <w:rsid w:val="00EA4CC9"/>
    <w:rsid w:val="00EA534A"/>
    <w:rsid w:val="00EA5FC3"/>
    <w:rsid w:val="00EA7497"/>
    <w:rsid w:val="00EA7B70"/>
    <w:rsid w:val="00EB01C1"/>
    <w:rsid w:val="00EB36F1"/>
    <w:rsid w:val="00EB488C"/>
    <w:rsid w:val="00EB48EA"/>
    <w:rsid w:val="00EB4954"/>
    <w:rsid w:val="00EB4A46"/>
    <w:rsid w:val="00EB568F"/>
    <w:rsid w:val="00EB5A8B"/>
    <w:rsid w:val="00EB6269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D1763"/>
    <w:rsid w:val="00ED1B87"/>
    <w:rsid w:val="00ED1F08"/>
    <w:rsid w:val="00ED2220"/>
    <w:rsid w:val="00ED2B02"/>
    <w:rsid w:val="00ED2BEA"/>
    <w:rsid w:val="00ED3071"/>
    <w:rsid w:val="00ED43EC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D31"/>
    <w:rsid w:val="00EE2E10"/>
    <w:rsid w:val="00EE2EDA"/>
    <w:rsid w:val="00EE343F"/>
    <w:rsid w:val="00EE357F"/>
    <w:rsid w:val="00EE3802"/>
    <w:rsid w:val="00EE3A2C"/>
    <w:rsid w:val="00EE3EFE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5C0D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726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76B2"/>
    <w:rsid w:val="00F27F6B"/>
    <w:rsid w:val="00F303DD"/>
    <w:rsid w:val="00F327A1"/>
    <w:rsid w:val="00F327C6"/>
    <w:rsid w:val="00F334B2"/>
    <w:rsid w:val="00F33728"/>
    <w:rsid w:val="00F34117"/>
    <w:rsid w:val="00F34D4F"/>
    <w:rsid w:val="00F34FD4"/>
    <w:rsid w:val="00F36A27"/>
    <w:rsid w:val="00F36E33"/>
    <w:rsid w:val="00F376C2"/>
    <w:rsid w:val="00F376F1"/>
    <w:rsid w:val="00F37A14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10"/>
    <w:rsid w:val="00F60F5A"/>
    <w:rsid w:val="00F61664"/>
    <w:rsid w:val="00F61EB7"/>
    <w:rsid w:val="00F621BC"/>
    <w:rsid w:val="00F6220B"/>
    <w:rsid w:val="00F62A27"/>
    <w:rsid w:val="00F63ECE"/>
    <w:rsid w:val="00F6408D"/>
    <w:rsid w:val="00F64AB5"/>
    <w:rsid w:val="00F657DA"/>
    <w:rsid w:val="00F658A2"/>
    <w:rsid w:val="00F66466"/>
    <w:rsid w:val="00F67B0B"/>
    <w:rsid w:val="00F67E32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76717"/>
    <w:rsid w:val="00F80863"/>
    <w:rsid w:val="00F808A1"/>
    <w:rsid w:val="00F8130B"/>
    <w:rsid w:val="00F81ACE"/>
    <w:rsid w:val="00F829B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033"/>
    <w:rsid w:val="00F93793"/>
    <w:rsid w:val="00F939FB"/>
    <w:rsid w:val="00F94E36"/>
    <w:rsid w:val="00F94F48"/>
    <w:rsid w:val="00F950B5"/>
    <w:rsid w:val="00F955D4"/>
    <w:rsid w:val="00F965D3"/>
    <w:rsid w:val="00F97A4D"/>
    <w:rsid w:val="00FA15B8"/>
    <w:rsid w:val="00FA17A8"/>
    <w:rsid w:val="00FA185F"/>
    <w:rsid w:val="00FA1873"/>
    <w:rsid w:val="00FA1CAB"/>
    <w:rsid w:val="00FA2DA6"/>
    <w:rsid w:val="00FA31F2"/>
    <w:rsid w:val="00FA558A"/>
    <w:rsid w:val="00FA5DAD"/>
    <w:rsid w:val="00FA69D4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7527"/>
    <w:rsid w:val="00FC2056"/>
    <w:rsid w:val="00FC238A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2D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C44"/>
    <w:rsid w:val="00FE7D6A"/>
    <w:rsid w:val="00FF0103"/>
    <w:rsid w:val="00FF0490"/>
    <w:rsid w:val="00FF11CB"/>
    <w:rsid w:val="00FF1B56"/>
    <w:rsid w:val="00FF218B"/>
    <w:rsid w:val="00FF294E"/>
    <w:rsid w:val="00FF2A51"/>
    <w:rsid w:val="00FF381D"/>
    <w:rsid w:val="00FF3B4C"/>
    <w:rsid w:val="00FF4A7F"/>
    <w:rsid w:val="00FF5D2C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uiPriority w:val="22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99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qFormat/>
    <w:rsid w:val="00024D24"/>
    <w:pPr>
      <w:ind w:left="720"/>
      <w:contextualSpacing/>
    </w:pPr>
  </w:style>
  <w:style w:type="character" w:customStyle="1" w:styleId="txt">
    <w:name w:val="txt"/>
    <w:basedOn w:val="Domylnaczcionkaakapitu"/>
    <w:uiPriority w:val="99"/>
    <w:rsid w:val="00A60FA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7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84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89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81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77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86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578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38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992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6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41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71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49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13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40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26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034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50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25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61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23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07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9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5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9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1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wcpit.org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pg4win.org/index.html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37D631-99DB-4353-B90F-D5BBF39B5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</TotalTime>
  <Pages>11</Pages>
  <Words>3591</Words>
  <Characters>21549</Characters>
  <Application>Microsoft Office Word</Application>
  <DocSecurity>0</DocSecurity>
  <Lines>179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25090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asewastynowicz</cp:lastModifiedBy>
  <cp:revision>24</cp:revision>
  <cp:lastPrinted>2022-07-08T11:12:00Z</cp:lastPrinted>
  <dcterms:created xsi:type="dcterms:W3CDTF">2022-05-10T08:16:00Z</dcterms:created>
  <dcterms:modified xsi:type="dcterms:W3CDTF">2022-07-08T11:13:00Z</dcterms:modified>
</cp:coreProperties>
</file>