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4C4E23" w:rsidRPr="00F65DE5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  <w:lang w:val="en-GB"/>
        </w:rPr>
      </w:pP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Dz.U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. UE S 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numer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[</w:t>
      </w:r>
      <w:r w:rsidR="0063514B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S</w:t>
      </w:r>
      <w:ins w:id="0" w:author="Marzena Michalak" w:date="2022-06-20T13:02:00Z">
        <w:r w:rsidR="001E5A3F">
          <w:rPr>
            <w:rFonts w:ascii="Arial" w:hAnsi="Arial" w:cs="Arial"/>
            <w:b/>
            <w:color w:val="FF0000"/>
            <w:sz w:val="20"/>
            <w:szCs w:val="20"/>
            <w:highlight w:val="yellow"/>
            <w:lang w:val="en-GB"/>
          </w:rPr>
          <w:t xml:space="preserve"> </w:t>
        </w:r>
      </w:ins>
      <w:r w:rsidR="0093434C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138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 data [</w:t>
      </w:r>
      <w:r w:rsidR="0093434C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20</w:t>
      </w:r>
      <w:r w:rsid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</w:t>
      </w:r>
      <w:r w:rsidR="0068160F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0</w:t>
      </w:r>
      <w:r w:rsidR="008917B3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7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/202</w:t>
      </w:r>
      <w:r w:rsidR="006D6C7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2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>strona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 xml:space="preserve"> [],</w:t>
      </w:r>
    </w:p>
    <w:p w:rsidR="004C4E23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Numer ogłoszenia w Dz.U. S: [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[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0][2][2]/S[</w:t>
      </w:r>
      <w:r w:rsidR="0093434C">
        <w:rPr>
          <w:rFonts w:ascii="Arial" w:hAnsi="Arial" w:cs="Arial"/>
          <w:b/>
          <w:color w:val="FF0000"/>
          <w:sz w:val="20"/>
          <w:szCs w:val="20"/>
          <w:highlight w:val="yellow"/>
        </w:rPr>
        <w:t>1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93434C">
        <w:rPr>
          <w:rFonts w:ascii="Arial" w:hAnsi="Arial" w:cs="Arial"/>
          <w:b/>
          <w:color w:val="FF0000"/>
          <w:sz w:val="20"/>
          <w:szCs w:val="20"/>
          <w:highlight w:val="yellow"/>
        </w:rPr>
        <w:t>3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93434C">
        <w:rPr>
          <w:rFonts w:ascii="Arial" w:hAnsi="Arial" w:cs="Arial"/>
          <w:b/>
          <w:color w:val="FF0000"/>
          <w:sz w:val="20"/>
          <w:szCs w:val="20"/>
          <w:highlight w:val="yellow"/>
        </w:rPr>
        <w:t>8</w:t>
      </w:r>
      <w:r w:rsidR="0068160F">
        <w:rPr>
          <w:rFonts w:ascii="Arial" w:hAnsi="Arial" w:cs="Arial"/>
          <w:b/>
          <w:color w:val="FF0000"/>
          <w:sz w:val="20"/>
          <w:szCs w:val="20"/>
          <w:highlight w:val="yellow"/>
        </w:rPr>
        <w:t>]–[</w:t>
      </w:r>
      <w:r w:rsidR="0093434C">
        <w:rPr>
          <w:rFonts w:ascii="Arial" w:hAnsi="Arial" w:cs="Arial"/>
          <w:b/>
          <w:color w:val="FF0000"/>
          <w:sz w:val="20"/>
          <w:szCs w:val="20"/>
          <w:highlight w:val="yellow"/>
        </w:rPr>
        <w:t>3</w:t>
      </w:r>
      <w:r w:rsidR="000B6E9D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93434C">
        <w:rPr>
          <w:rFonts w:ascii="Arial" w:hAnsi="Arial" w:cs="Arial"/>
          <w:b/>
          <w:color w:val="FF0000"/>
          <w:sz w:val="20"/>
          <w:szCs w:val="20"/>
          <w:highlight w:val="yellow"/>
        </w:rPr>
        <w:t>9</w:t>
      </w:r>
      <w:r w:rsidR="000B6E9D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93434C">
        <w:rPr>
          <w:rFonts w:ascii="Arial" w:hAnsi="Arial" w:cs="Arial"/>
          <w:b/>
          <w:color w:val="FF0000"/>
          <w:sz w:val="20"/>
          <w:szCs w:val="20"/>
          <w:highlight w:val="yellow"/>
        </w:rPr>
        <w:t>4</w:t>
      </w:r>
      <w:r w:rsidR="000B6E9D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93434C"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r w:rsidR="000B6E9D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  <w:r w:rsidR="000B6E9D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[</w:t>
      </w:r>
      <w:r w:rsidR="0093434C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="008917B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93434C">
        <w:rPr>
          <w:rFonts w:ascii="Arial" w:hAnsi="Arial" w:cs="Arial"/>
          <w:b/>
          <w:color w:val="FF0000"/>
          <w:sz w:val="20"/>
          <w:szCs w:val="20"/>
          <w:highlight w:val="yellow"/>
        </w:rPr>
        <w:t>7</w:t>
      </w:r>
      <w:bookmarkStart w:id="1" w:name="_GoBack"/>
      <w:bookmarkEnd w:id="1"/>
      <w:r w:rsidR="000B6E9D" w:rsidRPr="00AC6EDD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</w:p>
    <w:p w:rsidR="002440C5" w:rsidRPr="00F61D73" w:rsidRDefault="002440C5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B410D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B410DC">
        <w:rPr>
          <w:rFonts w:ascii="Arial" w:hAnsi="Arial" w:cs="Arial"/>
          <w:b/>
          <w:sz w:val="20"/>
          <w:szCs w:val="20"/>
        </w:rPr>
        <w:t>https://wcpit.pl/system-komunikacji-elektronicznej/,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2863A1" w:rsidRDefault="00E5206D" w:rsidP="002863A1">
            <w:pPr>
              <w:pStyle w:val="Default"/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  <w:p w:rsidR="00E5206D" w:rsidRPr="00682DD7" w:rsidRDefault="00E5206D" w:rsidP="002863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09241A" w:rsidRPr="004D5838" w:rsidRDefault="0009241A" w:rsidP="0009241A">
            <w:pPr>
              <w:rPr>
                <w:rFonts w:ascii="Verdana" w:hAnsi="Verdana"/>
                <w:b/>
                <w:bCs/>
                <w:sz w:val="20"/>
              </w:rPr>
            </w:pPr>
            <w:r w:rsidRPr="004D5838">
              <w:rPr>
                <w:rFonts w:ascii="Verdana" w:hAnsi="Verdana"/>
                <w:b/>
                <w:bCs/>
                <w:sz w:val="20"/>
              </w:rPr>
              <w:t>Wielkopolskie Centrum Pulmonologii i Torakochirurgii im. Eugenii i Janusza Zeylandów Samodzielny Publiczny Zakład Opieki Zdrowotnej</w:t>
            </w:r>
          </w:p>
          <w:p w:rsidR="00E5206D" w:rsidRPr="00682DD7" w:rsidRDefault="0009241A" w:rsidP="0009241A">
            <w:pPr>
              <w:rPr>
                <w:rFonts w:ascii="Arial" w:hAnsi="Arial" w:cs="Arial"/>
                <w:sz w:val="20"/>
                <w:szCs w:val="20"/>
              </w:rPr>
            </w:pPr>
            <w:r w:rsidRPr="004D5838">
              <w:rPr>
                <w:rFonts w:ascii="Verdana" w:hAnsi="Verdana"/>
                <w:b/>
                <w:bCs/>
                <w:sz w:val="20"/>
              </w:rPr>
              <w:t>ul. Szamarzewskiego 62, 60-569 Poznań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A3074C" w:rsidRDefault="002B43E7" w:rsidP="00A3074C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F330EB">
              <w:rPr>
                <w:rFonts w:ascii="Verdana" w:hAnsi="Verdana"/>
                <w:b/>
                <w:sz w:val="20"/>
                <w:szCs w:val="20"/>
              </w:rPr>
              <w:t>Do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stawa </w:t>
            </w:r>
            <w:r w:rsidR="008917B3">
              <w:rPr>
                <w:rFonts w:ascii="Verdana" w:hAnsi="Verdana"/>
                <w:b/>
                <w:sz w:val="20"/>
                <w:szCs w:val="20"/>
              </w:rPr>
              <w:t xml:space="preserve">różnych </w:t>
            </w:r>
            <w:r w:rsidR="00091D5B">
              <w:rPr>
                <w:rFonts w:ascii="Verdana" w:hAnsi="Verdana"/>
                <w:b/>
                <w:sz w:val="20"/>
                <w:szCs w:val="20"/>
              </w:rPr>
              <w:t xml:space="preserve">wyrobów medycznych 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693C89" w:rsidP="00F758E6">
            <w:pPr>
              <w:rPr>
                <w:rFonts w:ascii="Arial" w:hAnsi="Arial" w:cs="Arial"/>
                <w:sz w:val="20"/>
                <w:szCs w:val="20"/>
              </w:rPr>
            </w:pPr>
            <w:r w:rsidRPr="00EA4FCF">
              <w:rPr>
                <w:rFonts w:ascii="Verdana" w:hAnsi="Verdana" w:cs="Arial"/>
                <w:b/>
                <w:sz w:val="20"/>
                <w:szCs w:val="20"/>
              </w:rPr>
              <w:t>WCPIT/EA/381-</w:t>
            </w:r>
            <w:r w:rsidR="008917B3">
              <w:rPr>
                <w:rFonts w:ascii="Verdana" w:hAnsi="Verdana" w:cs="Arial"/>
                <w:b/>
                <w:sz w:val="20"/>
                <w:szCs w:val="20"/>
              </w:rPr>
              <w:t>35</w:t>
            </w:r>
            <w:r w:rsidRPr="00EA4FCF">
              <w:rPr>
                <w:rFonts w:ascii="Verdana" w:hAnsi="Verdana" w:cs="Arial"/>
                <w:b/>
                <w:sz w:val="20"/>
                <w:szCs w:val="20"/>
              </w:rPr>
              <w:t>/20</w:t>
            </w:r>
            <w:r>
              <w:rPr>
                <w:rFonts w:ascii="Verdana" w:hAnsi="Verdana" w:cs="Arial"/>
                <w:b/>
                <w:sz w:val="20"/>
                <w:szCs w:val="20"/>
              </w:rPr>
              <w:t>2</w:t>
            </w:r>
            <w:r w:rsidR="006D6C75">
              <w:rPr>
                <w:rFonts w:ascii="Verdana" w:hAnsi="Verdana" w:cs="Arial"/>
                <w:b/>
                <w:sz w:val="20"/>
                <w:szCs w:val="20"/>
              </w:rPr>
              <w:t>2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lastRenderedPageBreak/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defaworyzowanychnależądani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Proszę wskazać rolę wykonawcy w grupie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</w:r>
      <w:r w:rsidRPr="00682DD7">
        <w:rPr>
          <w:rFonts w:ascii="Arial" w:hAnsi="Arial" w:cs="Arial"/>
          <w:sz w:val="20"/>
          <w:szCs w:val="20"/>
        </w:rPr>
        <w:lastRenderedPageBreak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3" w:name="_DV_M1264"/>
      <w:bookmarkEnd w:id="3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4" w:name="_DV_M1266"/>
      <w:bookmarkEnd w:id="4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5" w:name="_DV_M1268"/>
      <w:bookmarkEnd w:id="5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A95445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A95445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2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2E367F" w:rsidRDefault="00984262" w:rsidP="00056D2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right="33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98426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056D29">
            <w:pPr>
              <w:tabs>
                <w:tab w:val="center" w:pos="4535"/>
                <w:tab w:val="right" w:pos="9071"/>
                <w:tab w:val="right" w:pos="9921"/>
              </w:tabs>
              <w:ind w:left="34" w:right="142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426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2E367F" w:rsidRDefault="00984262" w:rsidP="00056D2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right="33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056D29">
            <w:pPr>
              <w:tabs>
                <w:tab w:val="center" w:pos="4535"/>
                <w:tab w:val="right" w:pos="9071"/>
                <w:tab w:val="right" w:pos="9921"/>
              </w:tabs>
              <w:ind w:left="34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426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c) jest w stanie niezwłocznie przedstawić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dokumenty potwierdzające wymagane przez instytucję zamawiającą lub podmiot zamawiający; oraz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A95445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B511E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bookmarkStart w:id="6" w:name="_Hlk81577848"/>
      <w:r w:rsidRPr="00B511E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bookmarkEnd w:id="6"/>
    <w:p w:rsidR="00E5206D" w:rsidRPr="00B511E7" w:rsidRDefault="00E5206D" w:rsidP="00E5206D">
      <w:pPr>
        <w:rPr>
          <w:rFonts w:ascii="Arial" w:hAnsi="Arial" w:cs="Arial"/>
          <w:sz w:val="20"/>
          <w:szCs w:val="20"/>
        </w:rPr>
      </w:pPr>
      <w:r w:rsidRPr="00B511E7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B511E7">
        <w:rPr>
          <w:rFonts w:ascii="Arial" w:hAnsi="Arial" w:cs="Arial"/>
          <w:sz w:val="20"/>
          <w:szCs w:val="20"/>
        </w:rPr>
        <w:sym w:font="Symbol" w:char="F061"/>
      </w:r>
      <w:r w:rsidRPr="00B511E7"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:rsidR="00E5206D" w:rsidRPr="00B511E7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B511E7">
        <w:rPr>
          <w:rFonts w:ascii="Arial" w:hAnsi="Arial" w:cs="Arial"/>
          <w:b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B511E7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B511E7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7"/>
      </w:tblGrid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186AF6" w:rsidRDefault="00B9550B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9550B">
              <w:rPr>
                <w:rFonts w:ascii="Arial" w:hAnsi="Arial" w:cs="Arial"/>
                <w:b/>
                <w:strike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186AF6" w:rsidRDefault="00B9550B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9550B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186AF6" w:rsidRDefault="00B9550B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B9550B">
              <w:rPr>
                <w:rFonts w:ascii="Arial" w:hAnsi="Arial" w:cs="Arial"/>
                <w:strike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186AF6" w:rsidRDefault="00B9550B" w:rsidP="001E74ED">
            <w:pPr>
              <w:tabs>
                <w:tab w:val="center" w:pos="4535"/>
                <w:tab w:val="right" w:pos="9071"/>
                <w:tab w:val="right" w:pos="9921"/>
              </w:tabs>
              <w:ind w:left="72"/>
              <w:rPr>
                <w:rFonts w:ascii="Arial" w:hAnsi="Arial" w:cs="Arial"/>
                <w:strike/>
                <w:sz w:val="20"/>
                <w:szCs w:val="20"/>
              </w:rPr>
            </w:pPr>
            <w:r w:rsidRPr="00B9550B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B511E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B511E7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B511E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B511E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B511E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2"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obrót w ciągu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C: Zdolność techniczna i zawodowa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7" w:name="_DV_M4300"/>
            <w:bookmarkStart w:id="8" w:name="_DV_M4301"/>
            <w:bookmarkEnd w:id="7"/>
            <w:bookmarkEnd w:id="8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zrealizował następujące główne dostawy określonego rodzaju lub wyświadczył następujące główne usługi określonego </w:t>
            </w:r>
            <w:proofErr w:type="spellStart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:Przy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sporządzaniu wykazu proszę podać kwoty, daty i odbiorców, zarówno publicznych, jak i prywatnych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36"/>
              <w:gridCol w:w="936"/>
              <w:gridCol w:w="724"/>
              <w:gridCol w:w="1149"/>
            </w:tblGrid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1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6) Następującym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851442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851442">
              <w:rPr>
                <w:rFonts w:ascii="Arial" w:hAnsi="Arial" w:cs="Arial"/>
                <w:sz w:val="20"/>
                <w:szCs w:val="20"/>
              </w:rPr>
              <w:t xml:space="preserve">11) W odniesieniu do </w:t>
            </w:r>
            <w:r w:rsidRPr="00851442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851442">
              <w:rPr>
                <w:rFonts w:ascii="Arial" w:hAnsi="Arial" w:cs="Arial"/>
                <w:sz w:val="20"/>
                <w:szCs w:val="20"/>
              </w:rPr>
              <w:t>:</w:t>
            </w:r>
            <w:r w:rsidRPr="00851442">
              <w:rPr>
                <w:rFonts w:ascii="Arial" w:hAnsi="Arial" w:cs="Arial"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851442">
              <w:rPr>
                <w:rFonts w:ascii="Arial" w:hAnsi="Arial" w:cs="Arial"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851442">
              <w:rPr>
                <w:rFonts w:ascii="Arial" w:hAnsi="Arial" w:cs="Arial"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851442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85144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851442">
              <w:rPr>
                <w:rFonts w:ascii="Arial" w:hAnsi="Arial" w:cs="Arial"/>
                <w:sz w:val="20"/>
                <w:szCs w:val="20"/>
              </w:rPr>
              <w:br/>
            </w:r>
            <w:r w:rsidRPr="00851442">
              <w:rPr>
                <w:rFonts w:ascii="Arial" w:hAnsi="Arial" w:cs="Arial"/>
                <w:sz w:val="20"/>
                <w:szCs w:val="20"/>
              </w:rPr>
              <w:br/>
            </w:r>
            <w:r w:rsidRPr="00851442">
              <w:rPr>
                <w:rFonts w:ascii="Arial" w:hAnsi="Arial" w:cs="Arial"/>
                <w:sz w:val="20"/>
                <w:szCs w:val="20"/>
              </w:rPr>
              <w:br/>
            </w:r>
            <w:r w:rsidRPr="00851442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851442">
              <w:rPr>
                <w:rFonts w:ascii="Arial" w:hAnsi="Arial" w:cs="Arial"/>
                <w:sz w:val="20"/>
                <w:szCs w:val="20"/>
              </w:rPr>
              <w:br/>
            </w:r>
            <w:r w:rsidR="00C52B99" w:rsidRPr="00851442">
              <w:rPr>
                <w:rFonts w:ascii="Arial" w:hAnsi="Arial" w:cs="Arial"/>
                <w:sz w:val="20"/>
                <w:szCs w:val="20"/>
              </w:rPr>
              <w:br/>
            </w:r>
            <w:r w:rsidR="00C52B99" w:rsidRPr="00851442">
              <w:rPr>
                <w:rFonts w:ascii="Arial" w:hAnsi="Arial" w:cs="Arial"/>
                <w:sz w:val="20"/>
                <w:szCs w:val="20"/>
              </w:rPr>
              <w:br/>
            </w:r>
            <w:r w:rsidRPr="00851442">
              <w:rPr>
                <w:rFonts w:ascii="Arial" w:hAnsi="Arial" w:cs="Arial"/>
                <w:sz w:val="20"/>
                <w:szCs w:val="20"/>
              </w:rPr>
              <w:br/>
              <w:t xml:space="preserve">(adres internetowy, wydający urząd lub </w:t>
            </w:r>
            <w:proofErr w:type="spellStart"/>
            <w:r w:rsidRPr="00851442">
              <w:rPr>
                <w:rFonts w:ascii="Arial" w:hAnsi="Arial" w:cs="Arial"/>
                <w:sz w:val="20"/>
                <w:szCs w:val="20"/>
              </w:rPr>
              <w:t>organ,dokładne</w:t>
            </w:r>
            <w:proofErr w:type="spellEnd"/>
            <w:r w:rsidRPr="00851442">
              <w:rPr>
                <w:rFonts w:ascii="Arial" w:hAnsi="Arial" w:cs="Arial"/>
                <w:sz w:val="20"/>
                <w:szCs w:val="20"/>
              </w:rPr>
              <w:t xml:space="preserve">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End w:id="9"/>
      <w:bookmarkEnd w:id="10"/>
      <w:bookmarkEnd w:id="11"/>
      <w:bookmarkEnd w:id="12"/>
      <w:bookmarkEnd w:id="13"/>
      <w:bookmarkEnd w:id="14"/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D: Systemy zapewniania jakości i normy zarządzania środowiskowego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Pr="009A4797" w:rsidRDefault="003B6373" w:rsidP="003B6373">
      <w:pPr>
        <w:rPr>
          <w:strike/>
        </w:rPr>
      </w:pPr>
      <w:r w:rsidRPr="009A4797">
        <w:rPr>
          <w:strike/>
        </w:rP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9A4797" w:rsidRDefault="00E5206D" w:rsidP="00E5206D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4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9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738A" w:rsidRDefault="00D3738A" w:rsidP="00E5206D">
      <w:pPr>
        <w:spacing w:before="0" w:after="0"/>
      </w:pPr>
      <w:r>
        <w:separator/>
      </w:r>
    </w:p>
  </w:endnote>
  <w:endnote w:type="continuationSeparator" w:id="0">
    <w:p w:rsidR="00D3738A" w:rsidRDefault="00D3738A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783B3B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783B3B" w:rsidRPr="00933B0C">
      <w:rPr>
        <w:rFonts w:ascii="Arial" w:hAnsi="Arial" w:cs="Arial"/>
        <w:sz w:val="20"/>
        <w:szCs w:val="20"/>
      </w:rPr>
      <w:fldChar w:fldCharType="separate"/>
    </w:r>
    <w:r w:rsidR="00AE6FC6">
      <w:rPr>
        <w:rFonts w:ascii="Arial" w:hAnsi="Arial" w:cs="Arial"/>
        <w:noProof/>
        <w:sz w:val="20"/>
        <w:szCs w:val="20"/>
      </w:rPr>
      <w:t>16</w:t>
    </w:r>
    <w:r w:rsidR="00783B3B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783B3B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783B3B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738A" w:rsidRDefault="00D3738A" w:rsidP="00E5206D">
      <w:pPr>
        <w:spacing w:before="0" w:after="0"/>
      </w:pPr>
      <w:r>
        <w:separator/>
      </w:r>
    </w:p>
  </w:footnote>
  <w:footnote w:type="continuationSeparator" w:id="0">
    <w:p w:rsidR="00D3738A" w:rsidRDefault="00D3738A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 xml:space="preserve">roczny obrót nie przekracza 50 milionów </w:t>
      </w:r>
      <w:proofErr w:type="spellStart"/>
      <w:r w:rsidRPr="003B6373">
        <w:rPr>
          <w:rFonts w:ascii="Arial" w:hAnsi="Arial" w:cs="Arial"/>
          <w:b/>
          <w:sz w:val="16"/>
          <w:szCs w:val="16"/>
        </w:rPr>
        <w:t>EUR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b/>
          <w:sz w:val="16"/>
          <w:szCs w:val="16"/>
        </w:rPr>
        <w:t>roczna</w:t>
      </w:r>
      <w:proofErr w:type="spellEnd"/>
      <w:r w:rsidRPr="003B6373">
        <w:rPr>
          <w:rFonts w:ascii="Arial" w:hAnsi="Arial" w:cs="Arial"/>
          <w:b/>
          <w:sz w:val="16"/>
          <w:szCs w:val="16"/>
        </w:rPr>
        <w:t xml:space="preserve">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2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2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06D"/>
    <w:rsid w:val="000120C1"/>
    <w:rsid w:val="00024AD1"/>
    <w:rsid w:val="000319D5"/>
    <w:rsid w:val="00032275"/>
    <w:rsid w:val="000342FD"/>
    <w:rsid w:val="00047987"/>
    <w:rsid w:val="00056D29"/>
    <w:rsid w:val="000730BB"/>
    <w:rsid w:val="00085838"/>
    <w:rsid w:val="00091D5B"/>
    <w:rsid w:val="0009241A"/>
    <w:rsid w:val="000B334A"/>
    <w:rsid w:val="000B6E9D"/>
    <w:rsid w:val="000C625F"/>
    <w:rsid w:val="000E1F27"/>
    <w:rsid w:val="00112466"/>
    <w:rsid w:val="0012633A"/>
    <w:rsid w:val="00132C3F"/>
    <w:rsid w:val="00165A12"/>
    <w:rsid w:val="00173B27"/>
    <w:rsid w:val="00186AF6"/>
    <w:rsid w:val="0019732B"/>
    <w:rsid w:val="001E5A3F"/>
    <w:rsid w:val="001E74ED"/>
    <w:rsid w:val="001F3E28"/>
    <w:rsid w:val="00222701"/>
    <w:rsid w:val="00236D49"/>
    <w:rsid w:val="002440C5"/>
    <w:rsid w:val="002863A1"/>
    <w:rsid w:val="00286977"/>
    <w:rsid w:val="00291B7F"/>
    <w:rsid w:val="002B43E7"/>
    <w:rsid w:val="002E367F"/>
    <w:rsid w:val="002E5708"/>
    <w:rsid w:val="00330C13"/>
    <w:rsid w:val="00394F71"/>
    <w:rsid w:val="003B6373"/>
    <w:rsid w:val="003E28B2"/>
    <w:rsid w:val="003F46DA"/>
    <w:rsid w:val="003F48B0"/>
    <w:rsid w:val="00401A70"/>
    <w:rsid w:val="00436A12"/>
    <w:rsid w:val="00445429"/>
    <w:rsid w:val="00445619"/>
    <w:rsid w:val="0047519D"/>
    <w:rsid w:val="00497CD0"/>
    <w:rsid w:val="004A24C8"/>
    <w:rsid w:val="004B5A43"/>
    <w:rsid w:val="004C4792"/>
    <w:rsid w:val="004C4E23"/>
    <w:rsid w:val="00505E0A"/>
    <w:rsid w:val="00562B69"/>
    <w:rsid w:val="00596A44"/>
    <w:rsid w:val="005A5D55"/>
    <w:rsid w:val="005B6483"/>
    <w:rsid w:val="005C17E9"/>
    <w:rsid w:val="005E51C1"/>
    <w:rsid w:val="006177D1"/>
    <w:rsid w:val="006245DB"/>
    <w:rsid w:val="0063514B"/>
    <w:rsid w:val="00636277"/>
    <w:rsid w:val="0068160F"/>
    <w:rsid w:val="00682DD7"/>
    <w:rsid w:val="00693C89"/>
    <w:rsid w:val="006D20B6"/>
    <w:rsid w:val="006D67A7"/>
    <w:rsid w:val="006D6C75"/>
    <w:rsid w:val="006D705D"/>
    <w:rsid w:val="006F5005"/>
    <w:rsid w:val="00726172"/>
    <w:rsid w:val="00730794"/>
    <w:rsid w:val="0073508A"/>
    <w:rsid w:val="00744D19"/>
    <w:rsid w:val="0075762E"/>
    <w:rsid w:val="00783B3B"/>
    <w:rsid w:val="00792950"/>
    <w:rsid w:val="007955B3"/>
    <w:rsid w:val="007C7179"/>
    <w:rsid w:val="007D61AF"/>
    <w:rsid w:val="007E6FAF"/>
    <w:rsid w:val="007E7AC3"/>
    <w:rsid w:val="00813312"/>
    <w:rsid w:val="00851442"/>
    <w:rsid w:val="008739C8"/>
    <w:rsid w:val="00884454"/>
    <w:rsid w:val="008870FD"/>
    <w:rsid w:val="008917B3"/>
    <w:rsid w:val="00893149"/>
    <w:rsid w:val="008A46D2"/>
    <w:rsid w:val="008A7049"/>
    <w:rsid w:val="00913B95"/>
    <w:rsid w:val="00917FE6"/>
    <w:rsid w:val="00933B0C"/>
    <w:rsid w:val="0093434C"/>
    <w:rsid w:val="00984262"/>
    <w:rsid w:val="009A4797"/>
    <w:rsid w:val="009B1C0A"/>
    <w:rsid w:val="009B7CD4"/>
    <w:rsid w:val="009E6F41"/>
    <w:rsid w:val="009F47BA"/>
    <w:rsid w:val="009F5EF6"/>
    <w:rsid w:val="00A3074C"/>
    <w:rsid w:val="00A3079C"/>
    <w:rsid w:val="00A33BA9"/>
    <w:rsid w:val="00A37DFE"/>
    <w:rsid w:val="00A93C87"/>
    <w:rsid w:val="00A95445"/>
    <w:rsid w:val="00AC6EDD"/>
    <w:rsid w:val="00AD22FB"/>
    <w:rsid w:val="00AE6FC6"/>
    <w:rsid w:val="00AF7712"/>
    <w:rsid w:val="00B16E2B"/>
    <w:rsid w:val="00B410DC"/>
    <w:rsid w:val="00B4188C"/>
    <w:rsid w:val="00B511E7"/>
    <w:rsid w:val="00B621B4"/>
    <w:rsid w:val="00B92FF2"/>
    <w:rsid w:val="00B9391B"/>
    <w:rsid w:val="00B9550B"/>
    <w:rsid w:val="00BA19EC"/>
    <w:rsid w:val="00BC4D0E"/>
    <w:rsid w:val="00C25F3A"/>
    <w:rsid w:val="00C27B29"/>
    <w:rsid w:val="00C32226"/>
    <w:rsid w:val="00C43FCA"/>
    <w:rsid w:val="00C52B99"/>
    <w:rsid w:val="00C54023"/>
    <w:rsid w:val="00C95FD4"/>
    <w:rsid w:val="00CD764D"/>
    <w:rsid w:val="00CE655E"/>
    <w:rsid w:val="00CE7FA6"/>
    <w:rsid w:val="00CF10CB"/>
    <w:rsid w:val="00D03A03"/>
    <w:rsid w:val="00D1354E"/>
    <w:rsid w:val="00D3738A"/>
    <w:rsid w:val="00D65674"/>
    <w:rsid w:val="00D751D3"/>
    <w:rsid w:val="00DD0214"/>
    <w:rsid w:val="00E41DF5"/>
    <w:rsid w:val="00E5206D"/>
    <w:rsid w:val="00E650C1"/>
    <w:rsid w:val="00E816D8"/>
    <w:rsid w:val="00E8638E"/>
    <w:rsid w:val="00EA521F"/>
    <w:rsid w:val="00EB105E"/>
    <w:rsid w:val="00EB6D1B"/>
    <w:rsid w:val="00EC3B3D"/>
    <w:rsid w:val="00EF4469"/>
    <w:rsid w:val="00F17001"/>
    <w:rsid w:val="00F25424"/>
    <w:rsid w:val="00F61D73"/>
    <w:rsid w:val="00F6446C"/>
    <w:rsid w:val="00F65DE5"/>
    <w:rsid w:val="00F758E6"/>
    <w:rsid w:val="00F8796A"/>
    <w:rsid w:val="00FB4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paragraph" w:customStyle="1" w:styleId="Default">
    <w:name w:val="Default"/>
    <w:rsid w:val="002863A1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186AF6"/>
    <w:rPr>
      <w:rFonts w:ascii="Times New Roman" w:hAnsi="Times New Roman"/>
      <w:sz w:val="24"/>
      <w:szCs w:val="22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paragraph" w:customStyle="1" w:styleId="Default">
    <w:name w:val="Default"/>
    <w:rsid w:val="002863A1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186AF6"/>
    <w:rPr>
      <w:rFonts w:ascii="Times New Roman" w:hAnsi="Times New Roman"/>
      <w:sz w:val="24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C5281B-4201-4FE5-B579-CCDB98707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16</Pages>
  <Words>4700</Words>
  <Characters>26793</Characters>
  <Application>Microsoft Office Word</Application>
  <DocSecurity>0</DocSecurity>
  <Lines>223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szielinska</cp:lastModifiedBy>
  <cp:revision>10</cp:revision>
  <cp:lastPrinted>2022-07-20T07:05:00Z</cp:lastPrinted>
  <dcterms:created xsi:type="dcterms:W3CDTF">2022-07-15T07:13:00Z</dcterms:created>
  <dcterms:modified xsi:type="dcterms:W3CDTF">2022-07-20T07:06:00Z</dcterms:modified>
</cp:coreProperties>
</file>